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CC750" w14:textId="77777777" w:rsidR="00585341" w:rsidRDefault="00585341" w:rsidP="00B16CBD"/>
    <w:p w14:paraId="719728CB" w14:textId="77777777" w:rsidR="00561D75" w:rsidRPr="00B304E9" w:rsidRDefault="00561D75" w:rsidP="00561D75">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4F04E0B1" w14:textId="77777777" w:rsidR="00561D75" w:rsidRDefault="00561D75" w:rsidP="00561D75">
      <w:pPr>
        <w:rPr>
          <w:rFonts w:ascii="Arial" w:hAnsi="Arial" w:cs="Arial"/>
          <w:b/>
          <w:sz w:val="40"/>
          <w:szCs w:val="40"/>
        </w:rPr>
      </w:pPr>
    </w:p>
    <w:p w14:paraId="092CC457" w14:textId="77777777" w:rsidR="00561D75" w:rsidRDefault="00561D75" w:rsidP="00561D75">
      <w:pPr>
        <w:rPr>
          <w:rFonts w:ascii="Arial" w:hAnsi="Arial" w:cs="Arial"/>
          <w:b/>
          <w:sz w:val="40"/>
          <w:szCs w:val="40"/>
        </w:rPr>
      </w:pPr>
    </w:p>
    <w:p w14:paraId="1574EF83" w14:textId="77777777" w:rsidR="00561D75" w:rsidRPr="003756C2" w:rsidRDefault="00A41B83" w:rsidP="00561D75">
      <w:pPr>
        <w:pStyle w:val="Zkladnodstavec"/>
        <w:rPr>
          <w:rFonts w:asciiTheme="majorHAnsi" w:hAnsiTheme="majorHAnsi" w:cs="MyriadPro-Black"/>
          <w:caps/>
          <w:sz w:val="60"/>
          <w:szCs w:val="60"/>
        </w:rPr>
      </w:pPr>
      <w:r>
        <w:rPr>
          <w:rFonts w:asciiTheme="majorHAnsi" w:hAnsiTheme="majorHAnsi" w:cs="MyriadPro-Black"/>
          <w:caps/>
          <w:sz w:val="60"/>
          <w:szCs w:val="60"/>
        </w:rPr>
        <w:t>specifická</w:t>
      </w:r>
      <w:r w:rsidR="00561D75">
        <w:rPr>
          <w:rFonts w:asciiTheme="majorHAnsi" w:hAnsiTheme="majorHAnsi" w:cs="MyriadPro-Black"/>
          <w:caps/>
          <w:sz w:val="60"/>
          <w:szCs w:val="60"/>
        </w:rPr>
        <w:t xml:space="preserve"> </w:t>
      </w:r>
      <w:r w:rsidR="00561D75" w:rsidRPr="003756C2">
        <w:rPr>
          <w:rFonts w:asciiTheme="majorHAnsi" w:hAnsiTheme="majorHAnsi" w:cs="MyriadPro-Black"/>
          <w:caps/>
          <w:sz w:val="60"/>
          <w:szCs w:val="60"/>
        </w:rPr>
        <w:t>PRAVIDLA</w:t>
      </w:r>
    </w:p>
    <w:p w14:paraId="42152704" w14:textId="77777777" w:rsidR="00561D75" w:rsidRPr="00B87595" w:rsidRDefault="00561D75" w:rsidP="00561D75">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A9057C">
        <w:rPr>
          <w:rFonts w:asciiTheme="majorHAnsi" w:hAnsiTheme="majorHAnsi" w:cs="MyriadPro-Black"/>
          <w:caps/>
          <w:sz w:val="60"/>
          <w:szCs w:val="60"/>
        </w:rPr>
        <w:t xml:space="preserve">integrovaných projektů </w:t>
      </w:r>
      <w:r w:rsidR="00C72D32">
        <w:rPr>
          <w:rFonts w:asciiTheme="majorHAnsi" w:hAnsiTheme="majorHAnsi" w:cs="MyriadPro-Black"/>
          <w:caps/>
          <w:sz w:val="60"/>
          <w:szCs w:val="60"/>
        </w:rPr>
        <w:t>CLLD</w:t>
      </w:r>
    </w:p>
    <w:p w14:paraId="4086A7A9" w14:textId="77777777" w:rsidR="00A41B83" w:rsidRDefault="00A41B83" w:rsidP="00A41B83">
      <w:pPr>
        <w:rPr>
          <w:rFonts w:asciiTheme="majorHAnsi" w:hAnsiTheme="majorHAnsi" w:cs="MyriadPro-Black"/>
          <w:caps/>
          <w:color w:val="A6A6A6"/>
          <w:sz w:val="40"/>
          <w:szCs w:val="40"/>
        </w:rPr>
      </w:pPr>
    </w:p>
    <w:p w14:paraId="08DAC4C2" w14:textId="44457BFF" w:rsidR="00A41B83" w:rsidRDefault="00A41B83" w:rsidP="00A41B83">
      <w:pPr>
        <w:rPr>
          <w:rFonts w:asciiTheme="majorHAnsi" w:hAnsiTheme="majorHAnsi" w:cs="MyriadPro-Black"/>
          <w:caps/>
          <w:color w:val="A6A6A6"/>
          <w:sz w:val="40"/>
          <w:szCs w:val="40"/>
        </w:rPr>
      </w:pPr>
      <w:r w:rsidRPr="00671E54">
        <w:rPr>
          <w:rFonts w:asciiTheme="majorHAnsi" w:hAnsiTheme="majorHAnsi" w:cs="MyriadPro-Black"/>
          <w:caps/>
          <w:color w:val="A6A6A6"/>
          <w:sz w:val="40"/>
          <w:szCs w:val="40"/>
        </w:rPr>
        <w:t xml:space="preserve">SPECIFICKÝ CÍL </w:t>
      </w:r>
      <w:r w:rsidR="003B295B">
        <w:rPr>
          <w:rFonts w:asciiTheme="majorHAnsi" w:hAnsiTheme="majorHAnsi" w:cs="MyriadPro-Black"/>
          <w:caps/>
          <w:color w:val="A6A6A6"/>
          <w:sz w:val="40"/>
          <w:szCs w:val="40"/>
        </w:rPr>
        <w:t>4</w:t>
      </w:r>
      <w:r>
        <w:rPr>
          <w:rFonts w:asciiTheme="majorHAnsi" w:hAnsiTheme="majorHAnsi" w:cs="MyriadPro-Black"/>
          <w:caps/>
          <w:color w:val="A6A6A6"/>
          <w:sz w:val="40"/>
          <w:szCs w:val="40"/>
        </w:rPr>
        <w:t>.</w:t>
      </w:r>
      <w:r w:rsidR="003B295B">
        <w:rPr>
          <w:rFonts w:asciiTheme="majorHAnsi" w:hAnsiTheme="majorHAnsi" w:cs="MyriadPro-Black"/>
          <w:caps/>
          <w:color w:val="A6A6A6"/>
          <w:sz w:val="40"/>
          <w:szCs w:val="40"/>
        </w:rPr>
        <w:t>1</w:t>
      </w:r>
    </w:p>
    <w:p w14:paraId="4BBAE918" w14:textId="77777777" w:rsidR="00A41B83" w:rsidRDefault="007278B4" w:rsidP="00A41B83">
      <w:pPr>
        <w:rPr>
          <w:rFonts w:ascii="Arial" w:hAnsi="Arial" w:cs="Arial"/>
          <w:b/>
          <w:sz w:val="40"/>
          <w:szCs w:val="40"/>
        </w:rPr>
      </w:pPr>
      <w:r>
        <w:rPr>
          <w:rFonts w:asciiTheme="majorHAnsi" w:hAnsiTheme="majorHAnsi" w:cs="MyriadPro-Black"/>
          <w:caps/>
          <w:color w:val="A6A6A6"/>
          <w:sz w:val="40"/>
          <w:szCs w:val="40"/>
        </w:rPr>
        <w:t>PRŮBĚŽN</w:t>
      </w:r>
      <w:r w:rsidR="00A41B83">
        <w:rPr>
          <w:rFonts w:asciiTheme="majorHAnsi" w:hAnsiTheme="majorHAnsi" w:cs="MyriadPro-Black"/>
          <w:caps/>
          <w:color w:val="A6A6A6"/>
          <w:sz w:val="40"/>
          <w:szCs w:val="40"/>
        </w:rPr>
        <w:t xml:space="preserve">á výzva č. </w:t>
      </w:r>
      <w:r w:rsidR="00525282">
        <w:rPr>
          <w:rFonts w:asciiTheme="majorHAnsi" w:hAnsiTheme="majorHAnsi" w:cs="MyriadPro-Black"/>
          <w:caps/>
          <w:color w:val="A6A6A6"/>
          <w:sz w:val="40"/>
          <w:szCs w:val="40"/>
        </w:rPr>
        <w:t>6</w:t>
      </w:r>
      <w:r w:rsidR="00C72D32">
        <w:rPr>
          <w:rFonts w:asciiTheme="majorHAnsi" w:hAnsiTheme="majorHAnsi" w:cs="MyriadPro-Black"/>
          <w:caps/>
          <w:color w:val="A6A6A6"/>
          <w:sz w:val="40"/>
          <w:szCs w:val="40"/>
        </w:rPr>
        <w:t>5</w:t>
      </w:r>
    </w:p>
    <w:p w14:paraId="5C8D1469" w14:textId="184A85E8" w:rsidR="00561D75" w:rsidDel="007F600A" w:rsidRDefault="00561D75" w:rsidP="00561D75">
      <w:pPr>
        <w:rPr>
          <w:del w:id="0" w:author="Iva" w:date="2018-11-16T13:37:00Z"/>
          <w:rFonts w:ascii="Arial" w:hAnsi="Arial" w:cs="Arial"/>
          <w:b/>
          <w:sz w:val="40"/>
          <w:szCs w:val="40"/>
        </w:rPr>
      </w:pPr>
    </w:p>
    <w:p w14:paraId="2B54E00E" w14:textId="6138417C" w:rsidR="00561D75" w:rsidRPr="00931A63" w:rsidRDefault="00902050" w:rsidP="00561D75">
      <w:pPr>
        <w:pStyle w:val="Zkladnodstavec"/>
        <w:rPr>
          <w:rFonts w:asciiTheme="majorHAnsi" w:hAnsiTheme="majorHAnsi" w:cs="MyriadPro-Black"/>
          <w:caps/>
          <w:sz w:val="40"/>
          <w:szCs w:val="40"/>
        </w:rPr>
      </w:pPr>
      <w:r>
        <w:rPr>
          <w:rFonts w:asciiTheme="majorHAnsi" w:hAnsiTheme="majorHAnsi" w:cs="MyriadPro-Black"/>
          <w:caps/>
          <w:sz w:val="40"/>
          <w:szCs w:val="40"/>
        </w:rPr>
        <w:t xml:space="preserve">PŘÍLOHA Č. </w:t>
      </w:r>
      <w:ins w:id="1" w:author="Iva" w:date="2018-11-16T13:40:00Z">
        <w:r w:rsidR="007F600A">
          <w:rPr>
            <w:rFonts w:asciiTheme="majorHAnsi" w:hAnsiTheme="majorHAnsi" w:cs="MyriadPro-Black"/>
            <w:caps/>
            <w:sz w:val="40"/>
            <w:szCs w:val="40"/>
          </w:rPr>
          <w:t>3</w:t>
        </w:r>
      </w:ins>
      <w:del w:id="2" w:author="Iva" w:date="2018-11-16T13:40:00Z">
        <w:r w:rsidR="004A6524" w:rsidDel="007F600A">
          <w:rPr>
            <w:rFonts w:asciiTheme="majorHAnsi" w:hAnsiTheme="majorHAnsi" w:cs="MyriadPro-Black"/>
            <w:caps/>
            <w:sz w:val="40"/>
            <w:szCs w:val="40"/>
          </w:rPr>
          <w:delText>4</w:delText>
        </w:r>
      </w:del>
    </w:p>
    <w:p w14:paraId="72243FBE" w14:textId="77777777" w:rsidR="00561D75" w:rsidRDefault="00561D75" w:rsidP="00561D75">
      <w:pPr>
        <w:pStyle w:val="Zkladnodstavec"/>
        <w:rPr>
          <w:rFonts w:asciiTheme="majorHAnsi" w:hAnsiTheme="majorHAnsi" w:cs="MyriadPro-Black"/>
          <w:b/>
          <w:caps/>
          <w:sz w:val="46"/>
          <w:szCs w:val="40"/>
        </w:rPr>
      </w:pPr>
    </w:p>
    <w:p w14:paraId="73AE40E0" w14:textId="39BEB3C8" w:rsidR="00561D75" w:rsidRPr="00931A63" w:rsidRDefault="00DB657A" w:rsidP="00561D75">
      <w:pPr>
        <w:pStyle w:val="Zkladnodstavec"/>
        <w:rPr>
          <w:rFonts w:asciiTheme="majorHAnsi" w:hAnsiTheme="majorHAnsi" w:cs="MyriadPro-Black"/>
          <w:b/>
          <w:caps/>
          <w:sz w:val="46"/>
          <w:szCs w:val="40"/>
        </w:rPr>
      </w:pPr>
      <w:r>
        <w:rPr>
          <w:rFonts w:asciiTheme="majorHAnsi" w:hAnsiTheme="majorHAnsi" w:cs="MyriadPro-Black"/>
          <w:b/>
          <w:caps/>
          <w:sz w:val="46"/>
          <w:szCs w:val="40"/>
        </w:rPr>
        <w:t xml:space="preserve">Osnova </w:t>
      </w:r>
      <w:r w:rsidR="00561D75" w:rsidRPr="00561D75">
        <w:rPr>
          <w:rFonts w:asciiTheme="majorHAnsi" w:hAnsiTheme="majorHAnsi" w:cs="MyriadPro-Black"/>
          <w:b/>
          <w:caps/>
          <w:sz w:val="46"/>
          <w:szCs w:val="40"/>
        </w:rPr>
        <w:t>POD</w:t>
      </w:r>
      <w:r w:rsidR="008A4606">
        <w:rPr>
          <w:rFonts w:asciiTheme="majorHAnsi" w:hAnsiTheme="majorHAnsi" w:cs="MyriadPro-Black"/>
          <w:b/>
          <w:caps/>
          <w:sz w:val="46"/>
          <w:szCs w:val="40"/>
        </w:rPr>
        <w:t>NIKATELSK</w:t>
      </w:r>
      <w:r>
        <w:rPr>
          <w:rFonts w:asciiTheme="majorHAnsi" w:hAnsiTheme="majorHAnsi" w:cs="MyriadPro-Black"/>
          <w:b/>
          <w:caps/>
          <w:sz w:val="46"/>
          <w:szCs w:val="40"/>
        </w:rPr>
        <w:t>ého</w:t>
      </w:r>
      <w:r w:rsidR="00E33790">
        <w:rPr>
          <w:rFonts w:asciiTheme="majorHAnsi" w:hAnsiTheme="majorHAnsi" w:cs="MyriadPro-Black"/>
          <w:b/>
          <w:caps/>
          <w:sz w:val="46"/>
          <w:szCs w:val="40"/>
        </w:rPr>
        <w:t xml:space="preserve"> Plánu</w:t>
      </w:r>
      <w:r w:rsidR="008A4606">
        <w:rPr>
          <w:rFonts w:asciiTheme="majorHAnsi" w:hAnsiTheme="majorHAnsi" w:cs="MyriadPro-Black"/>
          <w:b/>
          <w:caps/>
          <w:sz w:val="46"/>
          <w:szCs w:val="40"/>
        </w:rPr>
        <w:t xml:space="preserve"> </w:t>
      </w:r>
      <w:ins w:id="3" w:author="Iva" w:date="2018-11-16T13:37:00Z">
        <w:r w:rsidR="007F600A">
          <w:rPr>
            <w:rFonts w:asciiTheme="majorHAnsi" w:hAnsiTheme="majorHAnsi" w:cs="MyriadPro-Black"/>
            <w:b/>
            <w:caps/>
            <w:sz w:val="46"/>
            <w:szCs w:val="40"/>
          </w:rPr>
          <w:t>(upravená mas)</w:t>
        </w:r>
      </w:ins>
    </w:p>
    <w:p w14:paraId="7EFBBE18" w14:textId="77777777" w:rsidR="00561D75" w:rsidRDefault="00561D75" w:rsidP="003903CB">
      <w:pPr>
        <w:jc w:val="both"/>
        <w:rPr>
          <w:caps/>
        </w:rPr>
      </w:pPr>
    </w:p>
    <w:p w14:paraId="1AB88E24" w14:textId="77777777" w:rsidR="00A41B83" w:rsidRDefault="00A41B83" w:rsidP="00732D60">
      <w:pPr>
        <w:pStyle w:val="Zkladnodstavec"/>
        <w:rPr>
          <w:rFonts w:asciiTheme="majorHAnsi" w:hAnsiTheme="majorHAnsi" w:cs="MyriadPro-Black"/>
          <w:caps/>
          <w:sz w:val="32"/>
          <w:szCs w:val="40"/>
        </w:rPr>
      </w:pPr>
    </w:p>
    <w:p w14:paraId="3531B273" w14:textId="77777777" w:rsidR="00A41B83" w:rsidRDefault="00A41B83" w:rsidP="00732D60">
      <w:pPr>
        <w:pStyle w:val="Zkladnodstavec"/>
        <w:rPr>
          <w:rFonts w:asciiTheme="majorHAnsi" w:hAnsiTheme="majorHAnsi" w:cs="MyriadPro-Black"/>
          <w:caps/>
          <w:sz w:val="32"/>
          <w:szCs w:val="40"/>
        </w:rPr>
      </w:pPr>
    </w:p>
    <w:p w14:paraId="4E97C888" w14:textId="77777777" w:rsidR="00A41B83" w:rsidRDefault="00A41B83" w:rsidP="00732D60">
      <w:pPr>
        <w:pStyle w:val="Zkladnodstavec"/>
        <w:rPr>
          <w:rFonts w:asciiTheme="majorHAnsi" w:hAnsiTheme="majorHAnsi" w:cs="MyriadPro-Black"/>
          <w:caps/>
          <w:sz w:val="32"/>
          <w:szCs w:val="40"/>
        </w:rPr>
      </w:pPr>
    </w:p>
    <w:p w14:paraId="2FF4F2AF" w14:textId="1E5D6EF1" w:rsidR="00A9057C" w:rsidRPr="007979A3" w:rsidRDefault="00A9057C" w:rsidP="00A9057C">
      <w:pPr>
        <w:pStyle w:val="Zkladnodstavec"/>
        <w:rPr>
          <w:rFonts w:asciiTheme="majorHAnsi" w:hAnsiTheme="majorHAnsi" w:cs="MyriadPro-Black"/>
          <w:caps/>
          <w:sz w:val="32"/>
          <w:szCs w:val="40"/>
        </w:rPr>
      </w:pPr>
      <w:r w:rsidRPr="007979A3">
        <w:rPr>
          <w:rFonts w:asciiTheme="majorHAnsi" w:hAnsiTheme="majorHAnsi" w:cs="MyriadPro-Black"/>
          <w:caps/>
          <w:sz w:val="32"/>
          <w:szCs w:val="40"/>
        </w:rPr>
        <w:t xml:space="preserve">pLATNOST </w:t>
      </w:r>
      <w:r w:rsidRPr="003751DE">
        <w:rPr>
          <w:rFonts w:asciiTheme="majorHAnsi" w:hAnsiTheme="majorHAnsi" w:cs="MyriadPro-Black"/>
          <w:caps/>
          <w:sz w:val="32"/>
          <w:szCs w:val="40"/>
        </w:rPr>
        <w:t xml:space="preserve">OD </w:t>
      </w:r>
      <w:r w:rsidR="00A33CB5">
        <w:rPr>
          <w:rFonts w:asciiTheme="majorHAnsi" w:hAnsiTheme="majorHAnsi" w:cs="MyriadPro-Black"/>
          <w:caps/>
          <w:sz w:val="32"/>
          <w:szCs w:val="40"/>
        </w:rPr>
        <w:t>27</w:t>
      </w:r>
      <w:r w:rsidR="002768C2">
        <w:rPr>
          <w:rFonts w:asciiTheme="majorHAnsi" w:hAnsiTheme="majorHAnsi" w:cs="MyriadPro-Black"/>
          <w:caps/>
          <w:sz w:val="32"/>
          <w:szCs w:val="40"/>
        </w:rPr>
        <w:t xml:space="preserve">. </w:t>
      </w:r>
      <w:r w:rsidR="00A33CB5">
        <w:rPr>
          <w:rFonts w:asciiTheme="majorHAnsi" w:hAnsiTheme="majorHAnsi" w:cs="MyriadPro-Black"/>
          <w:caps/>
          <w:sz w:val="32"/>
          <w:szCs w:val="40"/>
        </w:rPr>
        <w:t>9</w:t>
      </w:r>
      <w:r w:rsidRPr="003751DE">
        <w:rPr>
          <w:rFonts w:asciiTheme="majorHAnsi" w:hAnsiTheme="majorHAnsi" w:cs="MyriadPro-Black"/>
          <w:caps/>
          <w:sz w:val="32"/>
          <w:szCs w:val="40"/>
        </w:rPr>
        <w:t>. 201</w:t>
      </w:r>
      <w:r w:rsidR="00A33CB5">
        <w:rPr>
          <w:rFonts w:asciiTheme="majorHAnsi" w:hAnsiTheme="majorHAnsi" w:cs="MyriadPro-Black"/>
          <w:caps/>
          <w:sz w:val="32"/>
          <w:szCs w:val="40"/>
        </w:rPr>
        <w:t>8</w:t>
      </w:r>
    </w:p>
    <w:p w14:paraId="630EDEEA" w14:textId="77777777" w:rsidR="00585341" w:rsidRDefault="00585341" w:rsidP="003903CB">
      <w:pPr>
        <w:jc w:val="both"/>
        <w:rPr>
          <w:caps/>
        </w:rPr>
      </w:pPr>
    </w:p>
    <w:p w14:paraId="4C8AB1D1" w14:textId="77777777" w:rsidR="003903CB" w:rsidRDefault="003903CB" w:rsidP="00525282">
      <w:pPr>
        <w:pStyle w:val="Nadpis1"/>
        <w:numPr>
          <w:ilvl w:val="0"/>
          <w:numId w:val="14"/>
        </w:numPr>
        <w:ind w:left="426"/>
        <w:jc w:val="both"/>
        <w:rPr>
          <w:caps/>
        </w:rPr>
      </w:pPr>
      <w:bookmarkStart w:id="4" w:name="_Toc468444768"/>
      <w:bookmarkStart w:id="5" w:name="_Toc189635642"/>
      <w:bookmarkStart w:id="6" w:name="_Toc194896049"/>
      <w:r>
        <w:rPr>
          <w:caps/>
        </w:rPr>
        <w:lastRenderedPageBreak/>
        <w:t>Obsah</w:t>
      </w:r>
      <w:bookmarkEnd w:id="4"/>
    </w:p>
    <w:p w14:paraId="7FD46D99" w14:textId="77777777" w:rsidR="00525282" w:rsidRDefault="00B07FAF">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468444768" w:history="1">
        <w:r w:rsidR="00525282" w:rsidRPr="00BB1880">
          <w:rPr>
            <w:rStyle w:val="Hypertextovodkaz"/>
            <w:caps/>
            <w:noProof/>
          </w:rPr>
          <w:t>1.</w:t>
        </w:r>
        <w:r w:rsidR="00525282">
          <w:rPr>
            <w:rFonts w:eastAsiaTheme="minorEastAsia"/>
            <w:noProof/>
            <w:lang w:eastAsia="cs-CZ"/>
          </w:rPr>
          <w:tab/>
        </w:r>
        <w:r w:rsidR="00525282" w:rsidRPr="00BB1880">
          <w:rPr>
            <w:rStyle w:val="Hypertextovodkaz"/>
            <w:caps/>
            <w:noProof/>
          </w:rPr>
          <w:t>Obsah</w:t>
        </w:r>
        <w:r w:rsidR="00525282">
          <w:rPr>
            <w:noProof/>
            <w:webHidden/>
          </w:rPr>
          <w:tab/>
        </w:r>
        <w:r w:rsidR="00525282">
          <w:rPr>
            <w:noProof/>
            <w:webHidden/>
          </w:rPr>
          <w:fldChar w:fldCharType="begin"/>
        </w:r>
        <w:r w:rsidR="00525282">
          <w:rPr>
            <w:noProof/>
            <w:webHidden/>
          </w:rPr>
          <w:instrText xml:space="preserve"> PAGEREF _Toc468444768 \h </w:instrText>
        </w:r>
        <w:r w:rsidR="00525282">
          <w:rPr>
            <w:noProof/>
            <w:webHidden/>
          </w:rPr>
        </w:r>
        <w:r w:rsidR="00525282">
          <w:rPr>
            <w:noProof/>
            <w:webHidden/>
          </w:rPr>
          <w:fldChar w:fldCharType="separate"/>
        </w:r>
        <w:r w:rsidR="00525282">
          <w:rPr>
            <w:noProof/>
            <w:webHidden/>
          </w:rPr>
          <w:t>2</w:t>
        </w:r>
        <w:r w:rsidR="00525282">
          <w:rPr>
            <w:noProof/>
            <w:webHidden/>
          </w:rPr>
          <w:fldChar w:fldCharType="end"/>
        </w:r>
      </w:hyperlink>
    </w:p>
    <w:p w14:paraId="137D7C26" w14:textId="77777777" w:rsidR="00525282" w:rsidRDefault="00623600">
      <w:pPr>
        <w:pStyle w:val="Obsah1"/>
        <w:tabs>
          <w:tab w:val="left" w:pos="440"/>
          <w:tab w:val="right" w:leader="dot" w:pos="9062"/>
        </w:tabs>
        <w:rPr>
          <w:rFonts w:eastAsiaTheme="minorEastAsia"/>
          <w:noProof/>
          <w:lang w:eastAsia="cs-CZ"/>
        </w:rPr>
      </w:pPr>
      <w:hyperlink w:anchor="_Toc468444769" w:history="1">
        <w:r w:rsidR="00525282" w:rsidRPr="00BB1880">
          <w:rPr>
            <w:rStyle w:val="Hypertextovodkaz"/>
            <w:caps/>
            <w:noProof/>
          </w:rPr>
          <w:t>2.</w:t>
        </w:r>
        <w:r w:rsidR="00525282">
          <w:rPr>
            <w:rFonts w:eastAsiaTheme="minorEastAsia"/>
            <w:noProof/>
            <w:lang w:eastAsia="cs-CZ"/>
          </w:rPr>
          <w:tab/>
        </w:r>
        <w:r w:rsidR="00525282" w:rsidRPr="00BB1880">
          <w:rPr>
            <w:rStyle w:val="Hypertextovodkaz"/>
            <w:caps/>
            <w:noProof/>
          </w:rPr>
          <w:t>Informace o podniku, charakteristika žadatele</w:t>
        </w:r>
        <w:r w:rsidR="00525282">
          <w:rPr>
            <w:noProof/>
            <w:webHidden/>
          </w:rPr>
          <w:tab/>
        </w:r>
        <w:r w:rsidR="00525282">
          <w:rPr>
            <w:noProof/>
            <w:webHidden/>
          </w:rPr>
          <w:fldChar w:fldCharType="begin"/>
        </w:r>
        <w:r w:rsidR="00525282">
          <w:rPr>
            <w:noProof/>
            <w:webHidden/>
          </w:rPr>
          <w:instrText xml:space="preserve"> PAGEREF _Toc468444769 \h </w:instrText>
        </w:r>
        <w:r w:rsidR="00525282">
          <w:rPr>
            <w:noProof/>
            <w:webHidden/>
          </w:rPr>
        </w:r>
        <w:r w:rsidR="00525282">
          <w:rPr>
            <w:noProof/>
            <w:webHidden/>
          </w:rPr>
          <w:fldChar w:fldCharType="separate"/>
        </w:r>
        <w:r w:rsidR="00525282">
          <w:rPr>
            <w:noProof/>
            <w:webHidden/>
          </w:rPr>
          <w:t>3</w:t>
        </w:r>
        <w:r w:rsidR="00525282">
          <w:rPr>
            <w:noProof/>
            <w:webHidden/>
          </w:rPr>
          <w:fldChar w:fldCharType="end"/>
        </w:r>
      </w:hyperlink>
    </w:p>
    <w:p w14:paraId="50107121" w14:textId="77777777" w:rsidR="00525282" w:rsidRDefault="00623600">
      <w:pPr>
        <w:pStyle w:val="Obsah1"/>
        <w:tabs>
          <w:tab w:val="left" w:pos="440"/>
          <w:tab w:val="right" w:leader="dot" w:pos="9062"/>
        </w:tabs>
        <w:rPr>
          <w:rFonts w:eastAsiaTheme="minorEastAsia"/>
          <w:noProof/>
          <w:lang w:eastAsia="cs-CZ"/>
        </w:rPr>
      </w:pPr>
      <w:hyperlink w:anchor="_Toc468444770" w:history="1">
        <w:r w:rsidR="00525282" w:rsidRPr="00BB1880">
          <w:rPr>
            <w:rStyle w:val="Hypertextovodkaz"/>
            <w:noProof/>
          </w:rPr>
          <w:t>3.</w:t>
        </w:r>
        <w:r w:rsidR="00525282">
          <w:rPr>
            <w:rFonts w:eastAsiaTheme="minorEastAsia"/>
            <w:noProof/>
            <w:lang w:eastAsia="cs-CZ"/>
          </w:rPr>
          <w:tab/>
        </w:r>
        <w:r w:rsidR="00525282" w:rsidRPr="00BB1880">
          <w:rPr>
            <w:rStyle w:val="Hypertextovodkaz"/>
            <w:noProof/>
          </w:rPr>
          <w:t>POPIS SOUČASNÉ NABÍDKY A ANALÝZA TRHU</w:t>
        </w:r>
        <w:r w:rsidR="00525282">
          <w:rPr>
            <w:noProof/>
            <w:webHidden/>
          </w:rPr>
          <w:tab/>
        </w:r>
        <w:r w:rsidR="00525282">
          <w:rPr>
            <w:noProof/>
            <w:webHidden/>
          </w:rPr>
          <w:fldChar w:fldCharType="begin"/>
        </w:r>
        <w:r w:rsidR="00525282">
          <w:rPr>
            <w:noProof/>
            <w:webHidden/>
          </w:rPr>
          <w:instrText xml:space="preserve"> PAGEREF _Toc468444770 \h </w:instrText>
        </w:r>
        <w:r w:rsidR="00525282">
          <w:rPr>
            <w:noProof/>
            <w:webHidden/>
          </w:rPr>
        </w:r>
        <w:r w:rsidR="00525282">
          <w:rPr>
            <w:noProof/>
            <w:webHidden/>
          </w:rPr>
          <w:fldChar w:fldCharType="separate"/>
        </w:r>
        <w:r w:rsidR="00525282">
          <w:rPr>
            <w:noProof/>
            <w:webHidden/>
          </w:rPr>
          <w:t>3</w:t>
        </w:r>
        <w:r w:rsidR="00525282">
          <w:rPr>
            <w:noProof/>
            <w:webHidden/>
          </w:rPr>
          <w:fldChar w:fldCharType="end"/>
        </w:r>
      </w:hyperlink>
    </w:p>
    <w:p w14:paraId="21D0E917" w14:textId="77777777" w:rsidR="00525282" w:rsidRDefault="00623600">
      <w:pPr>
        <w:pStyle w:val="Obsah1"/>
        <w:tabs>
          <w:tab w:val="left" w:pos="440"/>
          <w:tab w:val="right" w:leader="dot" w:pos="9062"/>
        </w:tabs>
        <w:rPr>
          <w:rFonts w:eastAsiaTheme="minorEastAsia"/>
          <w:noProof/>
          <w:lang w:eastAsia="cs-CZ"/>
        </w:rPr>
      </w:pPr>
      <w:hyperlink w:anchor="_Toc468444771" w:history="1">
        <w:r w:rsidR="00525282" w:rsidRPr="00BB1880">
          <w:rPr>
            <w:rStyle w:val="Hypertextovodkaz"/>
            <w:noProof/>
          </w:rPr>
          <w:t>4.</w:t>
        </w:r>
        <w:r w:rsidR="00525282">
          <w:rPr>
            <w:rFonts w:eastAsiaTheme="minorEastAsia"/>
            <w:noProof/>
            <w:lang w:eastAsia="cs-CZ"/>
          </w:rPr>
          <w:tab/>
        </w:r>
        <w:r w:rsidR="00525282" w:rsidRPr="00BB1880">
          <w:rPr>
            <w:rStyle w:val="Hypertextovodkaz"/>
            <w:caps/>
            <w:noProof/>
          </w:rPr>
          <w:t>principy Sociálního podnikání</w:t>
        </w:r>
        <w:r w:rsidR="00525282">
          <w:rPr>
            <w:noProof/>
            <w:webHidden/>
          </w:rPr>
          <w:tab/>
        </w:r>
        <w:r w:rsidR="00525282">
          <w:rPr>
            <w:noProof/>
            <w:webHidden/>
          </w:rPr>
          <w:fldChar w:fldCharType="begin"/>
        </w:r>
        <w:r w:rsidR="00525282">
          <w:rPr>
            <w:noProof/>
            <w:webHidden/>
          </w:rPr>
          <w:instrText xml:space="preserve"> PAGEREF _Toc468444771 \h </w:instrText>
        </w:r>
        <w:r w:rsidR="00525282">
          <w:rPr>
            <w:noProof/>
            <w:webHidden/>
          </w:rPr>
        </w:r>
        <w:r w:rsidR="00525282">
          <w:rPr>
            <w:noProof/>
            <w:webHidden/>
          </w:rPr>
          <w:fldChar w:fldCharType="separate"/>
        </w:r>
        <w:r w:rsidR="00525282">
          <w:rPr>
            <w:noProof/>
            <w:webHidden/>
          </w:rPr>
          <w:t>4</w:t>
        </w:r>
        <w:r w:rsidR="00525282">
          <w:rPr>
            <w:noProof/>
            <w:webHidden/>
          </w:rPr>
          <w:fldChar w:fldCharType="end"/>
        </w:r>
      </w:hyperlink>
    </w:p>
    <w:p w14:paraId="668AD29F" w14:textId="77777777" w:rsidR="00525282" w:rsidRDefault="00623600">
      <w:pPr>
        <w:pStyle w:val="Obsah1"/>
        <w:tabs>
          <w:tab w:val="left" w:pos="440"/>
          <w:tab w:val="right" w:leader="dot" w:pos="9062"/>
        </w:tabs>
        <w:rPr>
          <w:rFonts w:eastAsiaTheme="minorEastAsia"/>
          <w:noProof/>
          <w:lang w:eastAsia="cs-CZ"/>
        </w:rPr>
      </w:pPr>
      <w:hyperlink w:anchor="_Toc468444772" w:history="1">
        <w:r w:rsidR="00525282" w:rsidRPr="00BB1880">
          <w:rPr>
            <w:rStyle w:val="Hypertextovodkaz"/>
            <w:caps/>
            <w:noProof/>
          </w:rPr>
          <w:t>5.</w:t>
        </w:r>
        <w:r w:rsidR="00525282">
          <w:rPr>
            <w:rFonts w:eastAsiaTheme="minorEastAsia"/>
            <w:noProof/>
            <w:lang w:eastAsia="cs-CZ"/>
          </w:rPr>
          <w:tab/>
        </w:r>
        <w:r w:rsidR="00525282" w:rsidRPr="00BB1880">
          <w:rPr>
            <w:rStyle w:val="Hypertextovodkaz"/>
            <w:caps/>
            <w:noProof/>
          </w:rPr>
          <w:t>Podrobný popis projektu</w:t>
        </w:r>
        <w:r w:rsidR="00525282">
          <w:rPr>
            <w:noProof/>
            <w:webHidden/>
          </w:rPr>
          <w:tab/>
        </w:r>
        <w:r w:rsidR="00525282">
          <w:rPr>
            <w:noProof/>
            <w:webHidden/>
          </w:rPr>
          <w:fldChar w:fldCharType="begin"/>
        </w:r>
        <w:r w:rsidR="00525282">
          <w:rPr>
            <w:noProof/>
            <w:webHidden/>
          </w:rPr>
          <w:instrText xml:space="preserve"> PAGEREF _Toc468444772 \h </w:instrText>
        </w:r>
        <w:r w:rsidR="00525282">
          <w:rPr>
            <w:noProof/>
            <w:webHidden/>
          </w:rPr>
        </w:r>
        <w:r w:rsidR="00525282">
          <w:rPr>
            <w:noProof/>
            <w:webHidden/>
          </w:rPr>
          <w:fldChar w:fldCharType="separate"/>
        </w:r>
        <w:r w:rsidR="00525282">
          <w:rPr>
            <w:noProof/>
            <w:webHidden/>
          </w:rPr>
          <w:t>5</w:t>
        </w:r>
        <w:r w:rsidR="00525282">
          <w:rPr>
            <w:noProof/>
            <w:webHidden/>
          </w:rPr>
          <w:fldChar w:fldCharType="end"/>
        </w:r>
      </w:hyperlink>
    </w:p>
    <w:p w14:paraId="76BF1199" w14:textId="77777777" w:rsidR="00525282" w:rsidRDefault="00623600">
      <w:pPr>
        <w:pStyle w:val="Obsah1"/>
        <w:tabs>
          <w:tab w:val="left" w:pos="440"/>
          <w:tab w:val="right" w:leader="dot" w:pos="9062"/>
        </w:tabs>
        <w:rPr>
          <w:rFonts w:eastAsiaTheme="minorEastAsia"/>
          <w:noProof/>
          <w:lang w:eastAsia="cs-CZ"/>
        </w:rPr>
      </w:pPr>
      <w:hyperlink w:anchor="_Toc468444773" w:history="1">
        <w:r w:rsidR="00525282" w:rsidRPr="00BB1880">
          <w:rPr>
            <w:rStyle w:val="Hypertextovodkaz"/>
            <w:caps/>
            <w:noProof/>
          </w:rPr>
          <w:t>6.</w:t>
        </w:r>
        <w:r w:rsidR="00525282">
          <w:rPr>
            <w:rFonts w:eastAsiaTheme="minorEastAsia"/>
            <w:noProof/>
            <w:lang w:eastAsia="cs-CZ"/>
          </w:rPr>
          <w:tab/>
        </w:r>
        <w:r w:rsidR="00525282" w:rsidRPr="00BB1880">
          <w:rPr>
            <w:rStyle w:val="Hypertextovodkaz"/>
            <w:caps/>
            <w:noProof/>
          </w:rPr>
          <w:t>Management projektu a řízení lidských zdrojů</w:t>
        </w:r>
        <w:r w:rsidR="00525282">
          <w:rPr>
            <w:noProof/>
            <w:webHidden/>
          </w:rPr>
          <w:tab/>
        </w:r>
        <w:r w:rsidR="00525282">
          <w:rPr>
            <w:noProof/>
            <w:webHidden/>
          </w:rPr>
          <w:fldChar w:fldCharType="begin"/>
        </w:r>
        <w:r w:rsidR="00525282">
          <w:rPr>
            <w:noProof/>
            <w:webHidden/>
          </w:rPr>
          <w:instrText xml:space="preserve"> PAGEREF _Toc468444773 \h </w:instrText>
        </w:r>
        <w:r w:rsidR="00525282">
          <w:rPr>
            <w:noProof/>
            <w:webHidden/>
          </w:rPr>
        </w:r>
        <w:r w:rsidR="00525282">
          <w:rPr>
            <w:noProof/>
            <w:webHidden/>
          </w:rPr>
          <w:fldChar w:fldCharType="separate"/>
        </w:r>
        <w:r w:rsidR="00525282">
          <w:rPr>
            <w:noProof/>
            <w:webHidden/>
          </w:rPr>
          <w:t>6</w:t>
        </w:r>
        <w:r w:rsidR="00525282">
          <w:rPr>
            <w:noProof/>
            <w:webHidden/>
          </w:rPr>
          <w:fldChar w:fldCharType="end"/>
        </w:r>
      </w:hyperlink>
    </w:p>
    <w:p w14:paraId="1B1313BE" w14:textId="77777777" w:rsidR="00525282" w:rsidRDefault="00623600">
      <w:pPr>
        <w:pStyle w:val="Obsah1"/>
        <w:tabs>
          <w:tab w:val="left" w:pos="440"/>
          <w:tab w:val="right" w:leader="dot" w:pos="9062"/>
        </w:tabs>
        <w:rPr>
          <w:rFonts w:eastAsiaTheme="minorEastAsia"/>
          <w:noProof/>
          <w:lang w:eastAsia="cs-CZ"/>
        </w:rPr>
      </w:pPr>
      <w:hyperlink w:anchor="_Toc468444774" w:history="1">
        <w:r w:rsidR="00525282" w:rsidRPr="00BB1880">
          <w:rPr>
            <w:rStyle w:val="Hypertextovodkaz"/>
            <w:caps/>
            <w:noProof/>
          </w:rPr>
          <w:t>7.</w:t>
        </w:r>
        <w:r w:rsidR="00525282">
          <w:rPr>
            <w:rFonts w:eastAsiaTheme="minorEastAsia"/>
            <w:noProof/>
            <w:lang w:eastAsia="cs-CZ"/>
          </w:rPr>
          <w:tab/>
        </w:r>
        <w:r w:rsidR="00525282" w:rsidRPr="00BB1880">
          <w:rPr>
            <w:rStyle w:val="Hypertextovodkaz"/>
            <w:caps/>
            <w:noProof/>
          </w:rPr>
          <w:t>Způsob stanovení cen do rozpočtu projektu</w:t>
        </w:r>
        <w:r w:rsidR="00525282">
          <w:rPr>
            <w:noProof/>
            <w:webHidden/>
          </w:rPr>
          <w:tab/>
        </w:r>
        <w:r w:rsidR="00525282">
          <w:rPr>
            <w:noProof/>
            <w:webHidden/>
          </w:rPr>
          <w:fldChar w:fldCharType="begin"/>
        </w:r>
        <w:r w:rsidR="00525282">
          <w:rPr>
            <w:noProof/>
            <w:webHidden/>
          </w:rPr>
          <w:instrText xml:space="preserve"> PAGEREF _Toc468444774 \h </w:instrText>
        </w:r>
        <w:r w:rsidR="00525282">
          <w:rPr>
            <w:noProof/>
            <w:webHidden/>
          </w:rPr>
        </w:r>
        <w:r w:rsidR="00525282">
          <w:rPr>
            <w:noProof/>
            <w:webHidden/>
          </w:rPr>
          <w:fldChar w:fldCharType="separate"/>
        </w:r>
        <w:r w:rsidR="00525282">
          <w:rPr>
            <w:noProof/>
            <w:webHidden/>
          </w:rPr>
          <w:t>6</w:t>
        </w:r>
        <w:r w:rsidR="00525282">
          <w:rPr>
            <w:noProof/>
            <w:webHidden/>
          </w:rPr>
          <w:fldChar w:fldCharType="end"/>
        </w:r>
      </w:hyperlink>
    </w:p>
    <w:p w14:paraId="45E92EEC" w14:textId="77777777" w:rsidR="00525282" w:rsidRDefault="00623600">
      <w:pPr>
        <w:pStyle w:val="Obsah1"/>
        <w:tabs>
          <w:tab w:val="left" w:pos="440"/>
          <w:tab w:val="right" w:leader="dot" w:pos="9062"/>
        </w:tabs>
        <w:rPr>
          <w:rFonts w:eastAsiaTheme="minorEastAsia"/>
          <w:noProof/>
          <w:lang w:eastAsia="cs-CZ"/>
        </w:rPr>
      </w:pPr>
      <w:hyperlink w:anchor="_Toc468444775" w:history="1">
        <w:r w:rsidR="00525282" w:rsidRPr="00BB1880">
          <w:rPr>
            <w:rStyle w:val="Hypertextovodkaz"/>
            <w:caps/>
            <w:noProof/>
          </w:rPr>
          <w:t>8.</w:t>
        </w:r>
        <w:r w:rsidR="00525282">
          <w:rPr>
            <w:rFonts w:eastAsiaTheme="minorEastAsia"/>
            <w:noProof/>
            <w:lang w:eastAsia="cs-CZ"/>
          </w:rPr>
          <w:tab/>
        </w:r>
        <w:r w:rsidR="00525282" w:rsidRPr="00BB1880">
          <w:rPr>
            <w:rStyle w:val="Hypertextovodkaz"/>
            <w:caps/>
            <w:noProof/>
          </w:rPr>
          <w:t>Finanční plán</w:t>
        </w:r>
        <w:r w:rsidR="00525282">
          <w:rPr>
            <w:noProof/>
            <w:webHidden/>
          </w:rPr>
          <w:tab/>
        </w:r>
        <w:r w:rsidR="00525282">
          <w:rPr>
            <w:noProof/>
            <w:webHidden/>
          </w:rPr>
          <w:fldChar w:fldCharType="begin"/>
        </w:r>
        <w:r w:rsidR="00525282">
          <w:rPr>
            <w:noProof/>
            <w:webHidden/>
          </w:rPr>
          <w:instrText xml:space="preserve"> PAGEREF _Toc468444775 \h </w:instrText>
        </w:r>
        <w:r w:rsidR="00525282">
          <w:rPr>
            <w:noProof/>
            <w:webHidden/>
          </w:rPr>
        </w:r>
        <w:r w:rsidR="00525282">
          <w:rPr>
            <w:noProof/>
            <w:webHidden/>
          </w:rPr>
          <w:fldChar w:fldCharType="separate"/>
        </w:r>
        <w:r w:rsidR="00525282">
          <w:rPr>
            <w:noProof/>
            <w:webHidden/>
          </w:rPr>
          <w:t>9</w:t>
        </w:r>
        <w:r w:rsidR="00525282">
          <w:rPr>
            <w:noProof/>
            <w:webHidden/>
          </w:rPr>
          <w:fldChar w:fldCharType="end"/>
        </w:r>
      </w:hyperlink>
    </w:p>
    <w:p w14:paraId="1DB9F7D7" w14:textId="77777777" w:rsidR="00525282" w:rsidRDefault="00623600">
      <w:pPr>
        <w:pStyle w:val="Obsah1"/>
        <w:tabs>
          <w:tab w:val="left" w:pos="440"/>
          <w:tab w:val="right" w:leader="dot" w:pos="9062"/>
        </w:tabs>
        <w:rPr>
          <w:rFonts w:eastAsiaTheme="minorEastAsia"/>
          <w:noProof/>
          <w:lang w:eastAsia="cs-CZ"/>
        </w:rPr>
      </w:pPr>
      <w:hyperlink w:anchor="_Toc468444776" w:history="1">
        <w:r w:rsidR="00525282" w:rsidRPr="00BB1880">
          <w:rPr>
            <w:rStyle w:val="Hypertextovodkaz"/>
            <w:caps/>
            <w:noProof/>
          </w:rPr>
          <w:t>9.</w:t>
        </w:r>
        <w:r w:rsidR="00525282">
          <w:rPr>
            <w:rFonts w:eastAsiaTheme="minorEastAsia"/>
            <w:noProof/>
            <w:lang w:eastAsia="cs-CZ"/>
          </w:rPr>
          <w:tab/>
        </w:r>
        <w:r w:rsidR="00525282" w:rsidRPr="00BB1880">
          <w:rPr>
            <w:rStyle w:val="Hypertextovodkaz"/>
            <w:caps/>
            <w:noProof/>
          </w:rPr>
          <w:t>Analýza a řízení rizik</w:t>
        </w:r>
        <w:r w:rsidR="00525282">
          <w:rPr>
            <w:noProof/>
            <w:webHidden/>
          </w:rPr>
          <w:tab/>
        </w:r>
        <w:r w:rsidR="00525282">
          <w:rPr>
            <w:noProof/>
            <w:webHidden/>
          </w:rPr>
          <w:fldChar w:fldCharType="begin"/>
        </w:r>
        <w:r w:rsidR="00525282">
          <w:rPr>
            <w:noProof/>
            <w:webHidden/>
          </w:rPr>
          <w:instrText xml:space="preserve"> PAGEREF _Toc468444776 \h </w:instrText>
        </w:r>
        <w:r w:rsidR="00525282">
          <w:rPr>
            <w:noProof/>
            <w:webHidden/>
          </w:rPr>
        </w:r>
        <w:r w:rsidR="00525282">
          <w:rPr>
            <w:noProof/>
            <w:webHidden/>
          </w:rPr>
          <w:fldChar w:fldCharType="separate"/>
        </w:r>
        <w:r w:rsidR="00525282">
          <w:rPr>
            <w:noProof/>
            <w:webHidden/>
          </w:rPr>
          <w:t>11</w:t>
        </w:r>
        <w:r w:rsidR="00525282">
          <w:rPr>
            <w:noProof/>
            <w:webHidden/>
          </w:rPr>
          <w:fldChar w:fldCharType="end"/>
        </w:r>
      </w:hyperlink>
    </w:p>
    <w:p w14:paraId="0265C05C" w14:textId="77777777" w:rsidR="00525282" w:rsidRDefault="00623600">
      <w:pPr>
        <w:pStyle w:val="Obsah1"/>
        <w:tabs>
          <w:tab w:val="left" w:pos="660"/>
          <w:tab w:val="right" w:leader="dot" w:pos="9062"/>
        </w:tabs>
        <w:rPr>
          <w:rFonts w:eastAsiaTheme="minorEastAsia"/>
          <w:noProof/>
          <w:lang w:eastAsia="cs-CZ"/>
        </w:rPr>
      </w:pPr>
      <w:hyperlink w:anchor="_Toc468444777" w:history="1">
        <w:r w:rsidR="00525282" w:rsidRPr="00BB1880">
          <w:rPr>
            <w:rStyle w:val="Hypertextovodkaz"/>
            <w:caps/>
            <w:noProof/>
          </w:rPr>
          <w:t>10.</w:t>
        </w:r>
        <w:r w:rsidR="00525282">
          <w:rPr>
            <w:rFonts w:eastAsiaTheme="minorEastAsia"/>
            <w:noProof/>
            <w:lang w:eastAsia="cs-CZ"/>
          </w:rPr>
          <w:tab/>
        </w:r>
        <w:r w:rsidR="00525282" w:rsidRPr="00BB1880">
          <w:rPr>
            <w:rStyle w:val="Hypertextovodkaz"/>
            <w:caps/>
            <w:noProof/>
          </w:rPr>
          <w:t>Závěrečné Hodnocení efektivity a udržitelnosti projektu</w:t>
        </w:r>
        <w:r w:rsidR="00525282">
          <w:rPr>
            <w:noProof/>
            <w:webHidden/>
          </w:rPr>
          <w:tab/>
        </w:r>
        <w:r w:rsidR="00525282">
          <w:rPr>
            <w:noProof/>
            <w:webHidden/>
          </w:rPr>
          <w:fldChar w:fldCharType="begin"/>
        </w:r>
        <w:r w:rsidR="00525282">
          <w:rPr>
            <w:noProof/>
            <w:webHidden/>
          </w:rPr>
          <w:instrText xml:space="preserve"> PAGEREF _Toc468444777 \h </w:instrText>
        </w:r>
        <w:r w:rsidR="00525282">
          <w:rPr>
            <w:noProof/>
            <w:webHidden/>
          </w:rPr>
        </w:r>
        <w:r w:rsidR="00525282">
          <w:rPr>
            <w:noProof/>
            <w:webHidden/>
          </w:rPr>
          <w:fldChar w:fldCharType="separate"/>
        </w:r>
        <w:r w:rsidR="00525282">
          <w:rPr>
            <w:noProof/>
            <w:webHidden/>
          </w:rPr>
          <w:t>12</w:t>
        </w:r>
        <w:r w:rsidR="00525282">
          <w:rPr>
            <w:noProof/>
            <w:webHidden/>
          </w:rPr>
          <w:fldChar w:fldCharType="end"/>
        </w:r>
      </w:hyperlink>
    </w:p>
    <w:p w14:paraId="14914751" w14:textId="77777777" w:rsidR="00B07FAF" w:rsidRDefault="00B07FAF" w:rsidP="00B07FAF">
      <w:r>
        <w:fldChar w:fldCharType="end"/>
      </w:r>
    </w:p>
    <w:p w14:paraId="2469A341" w14:textId="77777777" w:rsidR="00B07FAF" w:rsidRDefault="00B07FAF">
      <w:r>
        <w:br w:type="page"/>
      </w:r>
    </w:p>
    <w:p w14:paraId="03A8C145" w14:textId="77777777" w:rsidR="003903CB" w:rsidRPr="004A323F" w:rsidRDefault="00EB0F1D" w:rsidP="00525282">
      <w:pPr>
        <w:pStyle w:val="Nadpis1"/>
        <w:numPr>
          <w:ilvl w:val="0"/>
          <w:numId w:val="14"/>
        </w:numPr>
        <w:ind w:left="426"/>
        <w:jc w:val="both"/>
        <w:rPr>
          <w:caps/>
        </w:rPr>
      </w:pPr>
      <w:bookmarkStart w:id="7" w:name="_Toc468444769"/>
      <w:r>
        <w:rPr>
          <w:caps/>
        </w:rPr>
        <w:lastRenderedPageBreak/>
        <w:t>Informace o podniku</w:t>
      </w:r>
      <w:r w:rsidR="00BC2A81">
        <w:rPr>
          <w:caps/>
        </w:rPr>
        <w:t>, charakteristika žadatele</w:t>
      </w:r>
      <w:bookmarkEnd w:id="7"/>
    </w:p>
    <w:p w14:paraId="7C0B2092" w14:textId="77777777" w:rsidR="00DC3267" w:rsidRDefault="00DC3267" w:rsidP="00BD17AC">
      <w:pPr>
        <w:tabs>
          <w:tab w:val="left" w:pos="284"/>
        </w:tabs>
        <w:ind w:left="426" w:hanging="66"/>
        <w:jc w:val="both"/>
      </w:pPr>
      <w:r>
        <w:t>Vzhledem ke specifickému zaměření výzvy na sociální podnikání uvede žadatel popis k následujícím bodům:</w:t>
      </w:r>
    </w:p>
    <w:p w14:paraId="51ED7D32" w14:textId="77777777" w:rsidR="005E2487" w:rsidRDefault="00BC2A81" w:rsidP="003903CB">
      <w:pPr>
        <w:pStyle w:val="Odstavecseseznamem"/>
        <w:numPr>
          <w:ilvl w:val="0"/>
          <w:numId w:val="3"/>
        </w:numPr>
        <w:jc w:val="both"/>
      </w:pPr>
      <w:r>
        <w:t>Místo realizace projektu, obchodní jméno, sídlo</w:t>
      </w:r>
      <w:r w:rsidR="00DE6ABB">
        <w:t xml:space="preserve"> </w:t>
      </w:r>
      <w:r w:rsidR="005E2487">
        <w:t xml:space="preserve"> </w:t>
      </w:r>
    </w:p>
    <w:p w14:paraId="1EE8C042" w14:textId="77777777" w:rsidR="007E0133" w:rsidRDefault="007E0133" w:rsidP="003903CB">
      <w:pPr>
        <w:pStyle w:val="Odstavecseseznamem"/>
        <w:numPr>
          <w:ilvl w:val="0"/>
          <w:numId w:val="3"/>
        </w:numPr>
        <w:jc w:val="both"/>
      </w:pPr>
      <w:r>
        <w:t>Vlastnické poměry</w:t>
      </w:r>
      <w:r w:rsidR="002F3AB7">
        <w:t xml:space="preserve"> </w:t>
      </w:r>
      <w:r w:rsidR="0006428A">
        <w:t xml:space="preserve">žadatele – vymezení vlastnické struktury žadatele – identifikace osob jednajících jménem společnosti, osob s podílem ve společnosti a výše vlastnického podílu  </w:t>
      </w:r>
    </w:p>
    <w:p w14:paraId="62245654" w14:textId="77777777" w:rsidR="00D86CE1" w:rsidRPr="0006428A" w:rsidRDefault="0006428A" w:rsidP="0006428A">
      <w:pPr>
        <w:pStyle w:val="Odstavecseseznamem"/>
        <w:numPr>
          <w:ilvl w:val="0"/>
          <w:numId w:val="3"/>
        </w:numPr>
        <w:jc w:val="both"/>
      </w:pPr>
      <w:r>
        <w:t>Historie podniku (pokud podnik má historii</w:t>
      </w:r>
      <w:r w:rsidR="00AE27CB">
        <w:t>, vyplní žadatel níže uvedenou tabulku</w:t>
      </w:r>
      <w:r>
        <w:t>)</w:t>
      </w:r>
    </w:p>
    <w:p w14:paraId="2710B0C1" w14:textId="77777777" w:rsidR="007E0133" w:rsidRDefault="00CF2E18">
      <w:pPr>
        <w:pStyle w:val="Odstavecseseznamem"/>
        <w:numPr>
          <w:ilvl w:val="0"/>
          <w:numId w:val="3"/>
        </w:numPr>
        <w:jc w:val="both"/>
      </w:pPr>
      <w:r>
        <w:t>C</w:t>
      </w:r>
      <w:r w:rsidR="007E0133">
        <w:t>íle žadatele</w:t>
      </w:r>
    </w:p>
    <w:p w14:paraId="4659A698" w14:textId="77777777" w:rsidR="003903CB" w:rsidRDefault="003903CB" w:rsidP="003903CB">
      <w:pPr>
        <w:pStyle w:val="Odstavecseseznamem"/>
        <w:numPr>
          <w:ilvl w:val="1"/>
          <w:numId w:val="3"/>
        </w:numPr>
        <w:jc w:val="both"/>
      </w:pPr>
      <w:r>
        <w:t>hlavní cíl na dobu</w:t>
      </w:r>
      <w:r w:rsidR="00BA5CE0">
        <w:t xml:space="preserve"> </w:t>
      </w:r>
      <w:r>
        <w:t xml:space="preserve">5 </w:t>
      </w:r>
      <w:r w:rsidRPr="00483534">
        <w:t>let</w:t>
      </w:r>
      <w:r>
        <w:t>,</w:t>
      </w:r>
    </w:p>
    <w:p w14:paraId="7858DDD2" w14:textId="77777777" w:rsidR="003903CB" w:rsidRDefault="003903CB" w:rsidP="003903CB">
      <w:pPr>
        <w:pStyle w:val="Odstavecseseznamem"/>
        <w:numPr>
          <w:ilvl w:val="1"/>
          <w:numId w:val="3"/>
        </w:numPr>
        <w:jc w:val="both"/>
      </w:pPr>
      <w:r>
        <w:t>dílčí cíl</w:t>
      </w:r>
      <w:r w:rsidR="009555A6">
        <w:t>e</w:t>
      </w:r>
      <w:r>
        <w:t>,</w:t>
      </w:r>
    </w:p>
    <w:p w14:paraId="0442C1DF" w14:textId="77777777" w:rsidR="003903CB" w:rsidRDefault="003903CB" w:rsidP="003903CB">
      <w:pPr>
        <w:pStyle w:val="Odstavecseseznamem"/>
        <w:numPr>
          <w:ilvl w:val="1"/>
          <w:numId w:val="3"/>
        </w:numPr>
        <w:jc w:val="both"/>
      </w:pPr>
      <w:r>
        <w:t>z</w:t>
      </w:r>
      <w:r w:rsidRPr="00483534">
        <w:t>působ dosažení</w:t>
      </w:r>
      <w:r>
        <w:t xml:space="preserve"> cílů</w:t>
      </w:r>
    </w:p>
    <w:p w14:paraId="10142FCD" w14:textId="77777777" w:rsidR="00D60E3C" w:rsidRDefault="00DE6ABB" w:rsidP="00FD78D1">
      <w:pPr>
        <w:pStyle w:val="Odstavecseseznamem"/>
        <w:numPr>
          <w:ilvl w:val="0"/>
          <w:numId w:val="3"/>
        </w:numPr>
        <w:jc w:val="both"/>
      </w:pPr>
      <w:r>
        <w:t>Informace o zaměstnancích žadatele</w:t>
      </w:r>
      <w:r w:rsidR="00D60E3C">
        <w:t xml:space="preserve"> </w:t>
      </w:r>
    </w:p>
    <w:p w14:paraId="717A9041" w14:textId="77777777" w:rsidR="00D60E3C" w:rsidRDefault="00D60E3C" w:rsidP="00D60E3C">
      <w:pPr>
        <w:pStyle w:val="Odstavecseseznamem"/>
        <w:numPr>
          <w:ilvl w:val="1"/>
          <w:numId w:val="3"/>
        </w:numPr>
        <w:jc w:val="both"/>
      </w:pPr>
      <w:r>
        <w:t>stávající personální kapacit</w:t>
      </w:r>
      <w:r w:rsidR="00CF2E18">
        <w:t>y</w:t>
      </w:r>
      <w:r>
        <w:t xml:space="preserve"> v rozdělení na zaměstnance z cílové skupiny a ostatní (</w:t>
      </w:r>
      <w:r w:rsidR="00CF2E18">
        <w:t>neuvádějí nově zakládané</w:t>
      </w:r>
      <w:r>
        <w:t xml:space="preserve"> podnik</w:t>
      </w:r>
      <w:r w:rsidR="00CF2E18">
        <w:t>y</w:t>
      </w:r>
      <w:r w:rsidR="00955070">
        <w:t>)</w:t>
      </w:r>
    </w:p>
    <w:tbl>
      <w:tblPr>
        <w:tblStyle w:val="Mkatabulky"/>
        <w:tblW w:w="0" w:type="auto"/>
        <w:tblInd w:w="709" w:type="dxa"/>
        <w:tblLook w:val="04A0" w:firstRow="1" w:lastRow="0" w:firstColumn="1" w:lastColumn="0" w:noHBand="0" w:noVBand="1"/>
      </w:tblPr>
      <w:tblGrid>
        <w:gridCol w:w="2518"/>
        <w:gridCol w:w="1276"/>
        <w:gridCol w:w="1984"/>
        <w:gridCol w:w="2801"/>
      </w:tblGrid>
      <w:tr w:rsidR="00BC5252" w:rsidRPr="00BC5252" w14:paraId="76881906" w14:textId="77777777" w:rsidTr="00BC5252">
        <w:tc>
          <w:tcPr>
            <w:tcW w:w="2518" w:type="dxa"/>
          </w:tcPr>
          <w:p w14:paraId="05FD0414" w14:textId="77777777" w:rsidR="0006428A" w:rsidRPr="00BC5252" w:rsidRDefault="0006428A" w:rsidP="00BC5252">
            <w:pPr>
              <w:pStyle w:val="Odstavecseseznamem"/>
              <w:ind w:left="0"/>
              <w:jc w:val="center"/>
              <w:rPr>
                <w:sz w:val="20"/>
                <w:szCs w:val="20"/>
              </w:rPr>
            </w:pPr>
            <w:r w:rsidRPr="00BC5252">
              <w:rPr>
                <w:sz w:val="20"/>
                <w:szCs w:val="20"/>
              </w:rPr>
              <w:t>Jméno a příjmení</w:t>
            </w:r>
            <w:r w:rsidR="00BC5252" w:rsidRPr="00BC5252">
              <w:rPr>
                <w:sz w:val="20"/>
                <w:szCs w:val="20"/>
              </w:rPr>
              <w:t xml:space="preserve"> zaměstnance</w:t>
            </w:r>
          </w:p>
        </w:tc>
        <w:tc>
          <w:tcPr>
            <w:tcW w:w="1276" w:type="dxa"/>
          </w:tcPr>
          <w:p w14:paraId="56922D7C" w14:textId="77777777" w:rsidR="0006428A" w:rsidRPr="00BC5252" w:rsidRDefault="0006428A" w:rsidP="00BC5252">
            <w:pPr>
              <w:pStyle w:val="Odstavecseseznamem"/>
              <w:ind w:left="0"/>
              <w:jc w:val="center"/>
              <w:rPr>
                <w:sz w:val="20"/>
                <w:szCs w:val="20"/>
              </w:rPr>
            </w:pPr>
            <w:r w:rsidRPr="00BC5252">
              <w:rPr>
                <w:sz w:val="20"/>
                <w:szCs w:val="20"/>
              </w:rPr>
              <w:t>Typ úvazku</w:t>
            </w:r>
            <w:r w:rsidR="00BC5252">
              <w:rPr>
                <w:sz w:val="20"/>
                <w:szCs w:val="20"/>
              </w:rPr>
              <w:t xml:space="preserve"> </w:t>
            </w:r>
            <w:r w:rsidR="00BC5252" w:rsidRPr="00BC5252">
              <w:rPr>
                <w:sz w:val="16"/>
                <w:szCs w:val="16"/>
              </w:rPr>
              <w:t>(HPP</w:t>
            </w:r>
            <w:r w:rsidR="00BC5252">
              <w:rPr>
                <w:sz w:val="16"/>
                <w:szCs w:val="16"/>
              </w:rPr>
              <w:t>/</w:t>
            </w:r>
            <w:r w:rsidR="00BC5252" w:rsidRPr="00BC5252">
              <w:rPr>
                <w:sz w:val="16"/>
                <w:szCs w:val="16"/>
              </w:rPr>
              <w:t>VPP</w:t>
            </w:r>
            <w:r w:rsidR="00BC5252">
              <w:rPr>
                <w:sz w:val="16"/>
                <w:szCs w:val="16"/>
              </w:rPr>
              <w:t xml:space="preserve"> - </w:t>
            </w:r>
            <w:r w:rsidR="00BC5252" w:rsidRPr="00BC5252">
              <w:rPr>
                <w:sz w:val="16"/>
                <w:szCs w:val="16"/>
              </w:rPr>
              <w:t>velikost úvazku</w:t>
            </w:r>
            <w:r w:rsidR="00BC5252">
              <w:rPr>
                <w:sz w:val="16"/>
                <w:szCs w:val="16"/>
              </w:rPr>
              <w:t xml:space="preserve"> nebo DPČ</w:t>
            </w:r>
            <w:r w:rsidR="00BC5252" w:rsidRPr="00BC5252">
              <w:rPr>
                <w:sz w:val="16"/>
                <w:szCs w:val="16"/>
              </w:rPr>
              <w:t>)</w:t>
            </w:r>
          </w:p>
        </w:tc>
        <w:tc>
          <w:tcPr>
            <w:tcW w:w="1984" w:type="dxa"/>
          </w:tcPr>
          <w:p w14:paraId="40E7CD0E" w14:textId="77777777" w:rsidR="0006428A" w:rsidRPr="00BC5252" w:rsidRDefault="00BC5252" w:rsidP="00BC5252">
            <w:pPr>
              <w:pStyle w:val="Odstavecseseznamem"/>
              <w:ind w:left="0"/>
              <w:jc w:val="center"/>
              <w:rPr>
                <w:sz w:val="20"/>
                <w:szCs w:val="20"/>
              </w:rPr>
            </w:pPr>
            <w:r w:rsidRPr="00BC5252">
              <w:rPr>
                <w:sz w:val="20"/>
                <w:szCs w:val="20"/>
              </w:rPr>
              <w:t>Datum nástupu zaměstnance</w:t>
            </w:r>
          </w:p>
        </w:tc>
        <w:tc>
          <w:tcPr>
            <w:tcW w:w="2801" w:type="dxa"/>
          </w:tcPr>
          <w:p w14:paraId="17B27837" w14:textId="77777777" w:rsidR="00BC5252" w:rsidRPr="00BC5252" w:rsidRDefault="00BC5252" w:rsidP="00BC5252">
            <w:pPr>
              <w:pStyle w:val="Odstavecseseznamem"/>
              <w:ind w:left="0"/>
              <w:jc w:val="center"/>
              <w:rPr>
                <w:sz w:val="20"/>
                <w:szCs w:val="20"/>
              </w:rPr>
            </w:pPr>
            <w:r w:rsidRPr="003345E3">
              <w:rPr>
                <w:sz w:val="20"/>
                <w:szCs w:val="20"/>
              </w:rPr>
              <w:t xml:space="preserve">Cílová skupina </w:t>
            </w:r>
          </w:p>
          <w:p w14:paraId="34BA9F90" w14:textId="77777777" w:rsidR="0006428A" w:rsidRPr="00BC5252" w:rsidRDefault="00BC5252" w:rsidP="00BC5252">
            <w:pPr>
              <w:pStyle w:val="Odstavecseseznamem"/>
              <w:ind w:left="0"/>
              <w:jc w:val="center"/>
              <w:rPr>
                <w:sz w:val="16"/>
                <w:szCs w:val="16"/>
              </w:rPr>
            </w:pPr>
            <w:r w:rsidRPr="00BC5252">
              <w:rPr>
                <w:sz w:val="16"/>
                <w:szCs w:val="16"/>
              </w:rPr>
              <w:t>(ano</w:t>
            </w:r>
            <w:r>
              <w:rPr>
                <w:sz w:val="16"/>
                <w:szCs w:val="16"/>
              </w:rPr>
              <w:t xml:space="preserve"> -</w:t>
            </w:r>
            <w:r w:rsidRPr="00BC5252">
              <w:rPr>
                <w:sz w:val="16"/>
                <w:szCs w:val="16"/>
              </w:rPr>
              <w:t xml:space="preserve"> cílová skupina</w:t>
            </w:r>
            <w:r>
              <w:rPr>
                <w:sz w:val="16"/>
                <w:szCs w:val="16"/>
              </w:rPr>
              <w:t>/ne</w:t>
            </w:r>
            <w:r w:rsidRPr="00BC5252">
              <w:rPr>
                <w:sz w:val="16"/>
                <w:szCs w:val="16"/>
              </w:rPr>
              <w:t>)</w:t>
            </w:r>
          </w:p>
        </w:tc>
      </w:tr>
      <w:tr w:rsidR="00BC5252" w14:paraId="5C6BF23C" w14:textId="77777777" w:rsidTr="00BC5252">
        <w:tc>
          <w:tcPr>
            <w:tcW w:w="2518" w:type="dxa"/>
          </w:tcPr>
          <w:p w14:paraId="5E34E07B" w14:textId="77777777" w:rsidR="0006428A" w:rsidRDefault="0006428A" w:rsidP="0006428A">
            <w:pPr>
              <w:pStyle w:val="Odstavecseseznamem"/>
              <w:ind w:left="0"/>
              <w:jc w:val="both"/>
            </w:pPr>
          </w:p>
        </w:tc>
        <w:tc>
          <w:tcPr>
            <w:tcW w:w="1276" w:type="dxa"/>
          </w:tcPr>
          <w:p w14:paraId="2D94BEB4" w14:textId="77777777" w:rsidR="0006428A" w:rsidRDefault="0006428A" w:rsidP="0006428A">
            <w:pPr>
              <w:pStyle w:val="Odstavecseseznamem"/>
              <w:ind w:left="0"/>
              <w:jc w:val="both"/>
            </w:pPr>
          </w:p>
        </w:tc>
        <w:tc>
          <w:tcPr>
            <w:tcW w:w="1984" w:type="dxa"/>
          </w:tcPr>
          <w:p w14:paraId="3E64C812" w14:textId="77777777" w:rsidR="0006428A" w:rsidRDefault="0006428A" w:rsidP="0006428A">
            <w:pPr>
              <w:pStyle w:val="Odstavecseseznamem"/>
              <w:ind w:left="0"/>
              <w:jc w:val="both"/>
            </w:pPr>
          </w:p>
        </w:tc>
        <w:tc>
          <w:tcPr>
            <w:tcW w:w="2801" w:type="dxa"/>
          </w:tcPr>
          <w:p w14:paraId="3B5C3BB9" w14:textId="77777777" w:rsidR="0006428A" w:rsidRDefault="0006428A" w:rsidP="0006428A">
            <w:pPr>
              <w:pStyle w:val="Odstavecseseznamem"/>
              <w:ind w:left="0"/>
              <w:jc w:val="both"/>
            </w:pPr>
          </w:p>
        </w:tc>
      </w:tr>
      <w:tr w:rsidR="00BC5252" w14:paraId="02B99BDD" w14:textId="77777777" w:rsidTr="00BC5252">
        <w:tc>
          <w:tcPr>
            <w:tcW w:w="2518" w:type="dxa"/>
          </w:tcPr>
          <w:p w14:paraId="3438D352" w14:textId="77777777" w:rsidR="0006428A" w:rsidRDefault="0006428A" w:rsidP="0006428A">
            <w:pPr>
              <w:pStyle w:val="Odstavecseseznamem"/>
              <w:ind w:left="0"/>
              <w:jc w:val="both"/>
            </w:pPr>
          </w:p>
        </w:tc>
        <w:tc>
          <w:tcPr>
            <w:tcW w:w="1276" w:type="dxa"/>
          </w:tcPr>
          <w:p w14:paraId="030FBD5F" w14:textId="77777777" w:rsidR="0006428A" w:rsidRDefault="0006428A" w:rsidP="0006428A">
            <w:pPr>
              <w:pStyle w:val="Odstavecseseznamem"/>
              <w:ind w:left="0"/>
              <w:jc w:val="both"/>
            </w:pPr>
          </w:p>
        </w:tc>
        <w:tc>
          <w:tcPr>
            <w:tcW w:w="1984" w:type="dxa"/>
          </w:tcPr>
          <w:p w14:paraId="0DE08B0E" w14:textId="77777777" w:rsidR="0006428A" w:rsidRDefault="0006428A" w:rsidP="0006428A">
            <w:pPr>
              <w:pStyle w:val="Odstavecseseznamem"/>
              <w:ind w:left="0"/>
              <w:jc w:val="both"/>
            </w:pPr>
          </w:p>
        </w:tc>
        <w:tc>
          <w:tcPr>
            <w:tcW w:w="2801" w:type="dxa"/>
          </w:tcPr>
          <w:p w14:paraId="7A434BA3" w14:textId="77777777" w:rsidR="0006428A" w:rsidRDefault="0006428A" w:rsidP="0006428A">
            <w:pPr>
              <w:pStyle w:val="Odstavecseseznamem"/>
              <w:ind w:left="0"/>
              <w:jc w:val="both"/>
            </w:pPr>
          </w:p>
        </w:tc>
      </w:tr>
      <w:tr w:rsidR="00BC5252" w14:paraId="650410E9" w14:textId="77777777" w:rsidTr="00BC5252">
        <w:tc>
          <w:tcPr>
            <w:tcW w:w="2518" w:type="dxa"/>
          </w:tcPr>
          <w:p w14:paraId="259D1347" w14:textId="77777777" w:rsidR="0006428A" w:rsidRDefault="0006428A" w:rsidP="0006428A">
            <w:pPr>
              <w:pStyle w:val="Odstavecseseznamem"/>
              <w:ind w:left="0"/>
              <w:jc w:val="both"/>
            </w:pPr>
          </w:p>
        </w:tc>
        <w:tc>
          <w:tcPr>
            <w:tcW w:w="1276" w:type="dxa"/>
          </w:tcPr>
          <w:p w14:paraId="15F941CC" w14:textId="77777777" w:rsidR="0006428A" w:rsidRDefault="0006428A" w:rsidP="0006428A">
            <w:pPr>
              <w:pStyle w:val="Odstavecseseznamem"/>
              <w:ind w:left="0"/>
              <w:jc w:val="both"/>
            </w:pPr>
          </w:p>
        </w:tc>
        <w:tc>
          <w:tcPr>
            <w:tcW w:w="1984" w:type="dxa"/>
          </w:tcPr>
          <w:p w14:paraId="165DDFAA" w14:textId="77777777" w:rsidR="0006428A" w:rsidRDefault="0006428A" w:rsidP="0006428A">
            <w:pPr>
              <w:pStyle w:val="Odstavecseseznamem"/>
              <w:ind w:left="0"/>
              <w:jc w:val="both"/>
            </w:pPr>
          </w:p>
        </w:tc>
        <w:tc>
          <w:tcPr>
            <w:tcW w:w="2801" w:type="dxa"/>
          </w:tcPr>
          <w:p w14:paraId="2A5A4B36" w14:textId="77777777" w:rsidR="0006428A" w:rsidRDefault="0006428A" w:rsidP="0006428A">
            <w:pPr>
              <w:pStyle w:val="Odstavecseseznamem"/>
              <w:ind w:left="0"/>
              <w:jc w:val="both"/>
            </w:pPr>
          </w:p>
        </w:tc>
      </w:tr>
    </w:tbl>
    <w:p w14:paraId="6809A09F" w14:textId="77777777" w:rsidR="0006428A" w:rsidRDefault="0006428A" w:rsidP="0006428A">
      <w:pPr>
        <w:pStyle w:val="Odstavecseseznamem"/>
        <w:ind w:left="709"/>
        <w:jc w:val="both"/>
      </w:pPr>
    </w:p>
    <w:p w14:paraId="5463D5C4" w14:textId="77777777" w:rsidR="005E2487" w:rsidRPr="002F7181" w:rsidRDefault="00BC5252" w:rsidP="008F61C7">
      <w:pPr>
        <w:pStyle w:val="Odstavecseseznamem"/>
        <w:numPr>
          <w:ilvl w:val="0"/>
          <w:numId w:val="48"/>
        </w:numPr>
        <w:spacing w:after="0"/>
        <w:jc w:val="both"/>
        <w:rPr>
          <w:bCs/>
        </w:rPr>
      </w:pPr>
      <w:r>
        <w:t xml:space="preserve">popis </w:t>
      </w:r>
      <w:r w:rsidR="00D60E3C">
        <w:t>p</w:t>
      </w:r>
      <w:r w:rsidR="00CB2CC9">
        <w:t>řipravovan</w:t>
      </w:r>
      <w:r>
        <w:t>ých</w:t>
      </w:r>
      <w:r w:rsidR="00CB2CC9">
        <w:t xml:space="preserve"> pozic</w:t>
      </w:r>
      <w:r>
        <w:t xml:space="preserve"> pro</w:t>
      </w:r>
      <w:r w:rsidR="00CB2CC9">
        <w:t xml:space="preserve"> nov</w:t>
      </w:r>
      <w:r>
        <w:t>é</w:t>
      </w:r>
      <w:r w:rsidR="00CB2CC9">
        <w:t xml:space="preserve"> zaměstnanc</w:t>
      </w:r>
      <w:r>
        <w:t>e vytvořené v rámci projektu</w:t>
      </w:r>
      <w:r w:rsidR="00CB2CC9">
        <w:t xml:space="preserve"> </w:t>
      </w:r>
      <w:r w:rsidR="00D60E3C">
        <w:t xml:space="preserve">v rozdělení na </w:t>
      </w:r>
      <w:r>
        <w:t xml:space="preserve">pracovní pozice pro </w:t>
      </w:r>
      <w:r w:rsidR="00D60E3C">
        <w:t xml:space="preserve">zaměstnance z cílové skupiny </w:t>
      </w:r>
      <w:r w:rsidR="00CB2CC9">
        <w:t>a</w:t>
      </w:r>
      <w:r w:rsidR="00D60E3C">
        <w:t xml:space="preserve"> ostatní</w:t>
      </w:r>
      <w:r w:rsidR="00CB2CC9">
        <w:t xml:space="preserve"> </w:t>
      </w:r>
      <w:r>
        <w:t>včetně předpokládaného typu a velikosti úvazku</w:t>
      </w:r>
      <w:r w:rsidR="00440EF0">
        <w:t>.</w:t>
      </w:r>
      <w:r w:rsidR="008F61C7" w:rsidRPr="002F7181">
        <w:rPr>
          <w:bCs/>
        </w:rPr>
        <w:t xml:space="preserve">         </w:t>
      </w:r>
    </w:p>
    <w:p w14:paraId="150CB086" w14:textId="77777777" w:rsidR="008F61C7" w:rsidRPr="008F61C7" w:rsidRDefault="005E2487" w:rsidP="00525282">
      <w:pPr>
        <w:pStyle w:val="Nadpis1"/>
        <w:numPr>
          <w:ilvl w:val="0"/>
          <w:numId w:val="14"/>
        </w:numPr>
        <w:ind w:left="426"/>
        <w:jc w:val="both"/>
      </w:pPr>
      <w:bookmarkStart w:id="8" w:name="_Toc468444770"/>
      <w:r>
        <w:rPr>
          <w:bCs w:val="0"/>
        </w:rPr>
        <w:t>POPIS SOUČASNÉ NABÍDKY A ANALÝZA TRHU</w:t>
      </w:r>
      <w:bookmarkEnd w:id="8"/>
    </w:p>
    <w:p w14:paraId="22DCC2DF" w14:textId="77777777" w:rsidR="00A7215E" w:rsidRDefault="00A7215E" w:rsidP="00A7215E">
      <w:pPr>
        <w:pStyle w:val="Odstavecseseznamem"/>
        <w:numPr>
          <w:ilvl w:val="0"/>
          <w:numId w:val="3"/>
        </w:numPr>
        <w:jc w:val="both"/>
      </w:pPr>
      <w:r w:rsidRPr="00C80731">
        <w:t>Popi</w:t>
      </w:r>
      <w:r>
        <w:t>s</w:t>
      </w:r>
      <w:r w:rsidRPr="00C80731">
        <w:t xml:space="preserve"> </w:t>
      </w:r>
      <w:r>
        <w:t xml:space="preserve">nabídky výrobků nebo služeb  </w:t>
      </w:r>
    </w:p>
    <w:p w14:paraId="0A2CB5B7" w14:textId="77777777" w:rsidR="00A7215E" w:rsidRDefault="00A7215E" w:rsidP="00A7215E">
      <w:pPr>
        <w:pStyle w:val="Odstavecseseznamem"/>
        <w:numPr>
          <w:ilvl w:val="1"/>
          <w:numId w:val="3"/>
        </w:numPr>
        <w:jc w:val="both"/>
      </w:pPr>
      <w:r>
        <w:t xml:space="preserve">Popis současné nabídky výrobků nebo služeb </w:t>
      </w:r>
    </w:p>
    <w:p w14:paraId="7043D2A4" w14:textId="77777777" w:rsidR="00A7215E" w:rsidRDefault="00A7215E" w:rsidP="00A7215E">
      <w:pPr>
        <w:pStyle w:val="Odstavecseseznamem"/>
        <w:numPr>
          <w:ilvl w:val="1"/>
          <w:numId w:val="3"/>
        </w:numPr>
        <w:jc w:val="both"/>
      </w:pPr>
      <w:r>
        <w:t>Popis současné výroby nebo poskytování služeb (výrobní procesy, prostory, zařízení)</w:t>
      </w:r>
    </w:p>
    <w:p w14:paraId="74F4E160" w14:textId="77777777" w:rsidR="00F94975" w:rsidRDefault="00F94975" w:rsidP="006F04C5">
      <w:pPr>
        <w:pStyle w:val="Odstavecseseznamem"/>
        <w:numPr>
          <w:ilvl w:val="0"/>
          <w:numId w:val="3"/>
        </w:numPr>
        <w:jc w:val="both"/>
      </w:pPr>
      <w:r>
        <w:t>Vymezení a analýza trhu</w:t>
      </w:r>
    </w:p>
    <w:p w14:paraId="71770D31" w14:textId="77777777" w:rsidR="00CC23D0" w:rsidRDefault="00625FE2" w:rsidP="00CC23D0">
      <w:pPr>
        <w:pStyle w:val="Odstavecseseznamem"/>
        <w:numPr>
          <w:ilvl w:val="0"/>
          <w:numId w:val="42"/>
        </w:numPr>
        <w:spacing w:after="0"/>
        <w:ind w:left="1418" w:hanging="284"/>
        <w:jc w:val="both"/>
      </w:pPr>
      <w:r w:rsidRPr="00204D9A">
        <w:t>Analýza konkurence vztahující se</w:t>
      </w:r>
      <w:r>
        <w:t xml:space="preserve"> </w:t>
      </w:r>
      <w:r w:rsidRPr="00204D9A">
        <w:t>k předmětu projektu</w:t>
      </w:r>
      <w:r>
        <w:t>. A</w:t>
      </w:r>
      <w:r w:rsidRPr="00204D9A">
        <w:t>nal</w:t>
      </w:r>
      <w:r>
        <w:t>ý</w:t>
      </w:r>
      <w:r w:rsidRPr="00204D9A">
        <w:t xml:space="preserve">za </w:t>
      </w:r>
      <w:r w:rsidR="00956F3E">
        <w:t xml:space="preserve">současné </w:t>
      </w:r>
      <w:r w:rsidRPr="00204D9A">
        <w:t>konkurenc</w:t>
      </w:r>
      <w:r>
        <w:t>e</w:t>
      </w:r>
      <w:r w:rsidRPr="00204D9A">
        <w:t xml:space="preserve"> poskytující stejné nebo</w:t>
      </w:r>
      <w:r>
        <w:t xml:space="preserve"> </w:t>
      </w:r>
      <w:r w:rsidRPr="00204D9A">
        <w:t xml:space="preserve">podobné </w:t>
      </w:r>
      <w:r w:rsidR="005C1043">
        <w:t xml:space="preserve">výrobky nebo </w:t>
      </w:r>
      <w:r w:rsidRPr="00204D9A">
        <w:t>služby jako předkládaný projekt</w:t>
      </w:r>
      <w:r w:rsidR="00493616">
        <w:t>:</w:t>
      </w:r>
      <w:r>
        <w:t xml:space="preserve"> její</w:t>
      </w:r>
      <w:r w:rsidRPr="00D77E91">
        <w:t xml:space="preserve"> kvalit</w:t>
      </w:r>
      <w:r w:rsidR="00493616">
        <w:t>a</w:t>
      </w:r>
      <w:r w:rsidRPr="00D77E91">
        <w:t xml:space="preserve"> a nedostatky </w:t>
      </w:r>
      <w:r w:rsidR="00493616">
        <w:t>v její</w:t>
      </w:r>
      <w:r w:rsidRPr="00D77E91">
        <w:t xml:space="preserve"> nabíd</w:t>
      </w:r>
      <w:r w:rsidR="00493616">
        <w:t>ce</w:t>
      </w:r>
    </w:p>
    <w:p w14:paraId="7F421199" w14:textId="77777777" w:rsidR="00CC23D0" w:rsidRPr="00CF2EE9" w:rsidRDefault="00CC23D0" w:rsidP="00CC23D0">
      <w:pPr>
        <w:pStyle w:val="Odstavecseseznamem"/>
        <w:numPr>
          <w:ilvl w:val="1"/>
          <w:numId w:val="42"/>
        </w:numPr>
        <w:ind w:left="1418" w:hanging="284"/>
        <w:jc w:val="both"/>
      </w:pPr>
      <w:r>
        <w:t>Analýza a odhad poptávky na trhu (konkrétní poptávka na konkrétním místě). D</w:t>
      </w:r>
      <w:r w:rsidRPr="00D77E91">
        <w:t xml:space="preserve">oložení </w:t>
      </w:r>
      <w:r>
        <w:t>poptávky průzkumy, statistikami či vlastním šetřením,</w:t>
      </w:r>
      <w:r w:rsidRPr="00AC0B33">
        <w:t xml:space="preserve"> </w:t>
      </w:r>
      <w:r w:rsidRPr="00CF2EE9">
        <w:t>doložení uspokojování místních potřeb</w:t>
      </w:r>
    </w:p>
    <w:p w14:paraId="24AA2414" w14:textId="77777777" w:rsidR="00A7215E" w:rsidRDefault="00A7215E" w:rsidP="00CC23D0">
      <w:pPr>
        <w:pStyle w:val="Odstavecseseznamem"/>
        <w:numPr>
          <w:ilvl w:val="1"/>
          <w:numId w:val="42"/>
        </w:numPr>
        <w:ind w:left="1418" w:hanging="284"/>
        <w:jc w:val="both"/>
      </w:pPr>
      <w:r>
        <w:t>Možnosti vývoje produktu nebo služby</w:t>
      </w:r>
    </w:p>
    <w:p w14:paraId="2E36D2BB" w14:textId="77777777" w:rsidR="00625FE2" w:rsidRDefault="00625FE2" w:rsidP="00CC23D0">
      <w:pPr>
        <w:pStyle w:val="Odstavecseseznamem"/>
        <w:numPr>
          <w:ilvl w:val="1"/>
          <w:numId w:val="42"/>
        </w:numPr>
        <w:ind w:left="1418" w:hanging="284"/>
        <w:jc w:val="both"/>
      </w:pPr>
      <w:r>
        <w:t>Geografické vymezení trhu</w:t>
      </w:r>
      <w:r w:rsidR="00280EEE">
        <w:t xml:space="preserve"> – výčet obcí, příp. mapa.</w:t>
      </w:r>
    </w:p>
    <w:p w14:paraId="083F2402" w14:textId="77777777" w:rsidR="00B50A72" w:rsidRPr="00EB44D9" w:rsidRDefault="00B50A72" w:rsidP="00525282">
      <w:pPr>
        <w:pStyle w:val="Nadpis1"/>
        <w:numPr>
          <w:ilvl w:val="0"/>
          <w:numId w:val="14"/>
        </w:numPr>
        <w:ind w:left="426"/>
        <w:jc w:val="both"/>
      </w:pPr>
      <w:bookmarkStart w:id="9" w:name="_Toc468444771"/>
      <w:r w:rsidRPr="00C33582">
        <w:rPr>
          <w:caps/>
        </w:rPr>
        <w:lastRenderedPageBreak/>
        <w:t>princip</w:t>
      </w:r>
      <w:r w:rsidR="00DC4B0B">
        <w:rPr>
          <w:caps/>
        </w:rPr>
        <w:t>y</w:t>
      </w:r>
      <w:r w:rsidRPr="00C33582">
        <w:rPr>
          <w:caps/>
        </w:rPr>
        <w:t xml:space="preserve"> Sociálního podnikání</w:t>
      </w:r>
      <w:bookmarkEnd w:id="9"/>
      <w:r w:rsidRPr="00C33582">
        <w:rPr>
          <w:caps/>
        </w:rPr>
        <w:t xml:space="preserve"> </w:t>
      </w:r>
    </w:p>
    <w:p w14:paraId="79550C8E" w14:textId="5AEB408E" w:rsidR="00656C4B" w:rsidRDefault="00656C4B" w:rsidP="009D2B32">
      <w:pPr>
        <w:tabs>
          <w:tab w:val="left" w:pos="709"/>
        </w:tabs>
        <w:spacing w:after="120"/>
        <w:ind w:left="284"/>
        <w:jc w:val="both"/>
      </w:pPr>
      <w:r>
        <w:t xml:space="preserve">Všechny principy sociálního podnikání </w:t>
      </w:r>
      <w:r w:rsidRPr="00656C4B">
        <w:rPr>
          <w:b/>
        </w:rPr>
        <w:t xml:space="preserve">žadatel v této části </w:t>
      </w:r>
      <w:r w:rsidR="000B3117">
        <w:rPr>
          <w:b/>
        </w:rPr>
        <w:t>konkrétně po</w:t>
      </w:r>
      <w:r w:rsidRPr="00656C4B">
        <w:rPr>
          <w:b/>
        </w:rPr>
        <w:t>píše</w:t>
      </w:r>
      <w:r>
        <w:t xml:space="preserve"> s ohledem </w:t>
      </w:r>
      <w:r w:rsidR="00666FAA">
        <w:t xml:space="preserve">na </w:t>
      </w:r>
      <w:r w:rsidR="00666FAA" w:rsidRPr="004274D2">
        <w:t>kapitol</w:t>
      </w:r>
      <w:r w:rsidR="00E76D26" w:rsidRPr="004274D2">
        <w:t>u</w:t>
      </w:r>
      <w:r w:rsidR="00666FAA" w:rsidRPr="004274D2">
        <w:t xml:space="preserve"> </w:t>
      </w:r>
      <w:r w:rsidR="00947961" w:rsidRPr="004274D2">
        <w:t>3.4</w:t>
      </w:r>
      <w:r w:rsidR="00666FAA" w:rsidRPr="004274D2">
        <w:t xml:space="preserve"> Specifických pravidel</w:t>
      </w:r>
      <w:r w:rsidR="00666FAA">
        <w:t xml:space="preserve"> a </w:t>
      </w:r>
      <w:r>
        <w:t xml:space="preserve">na specifika cílové skupiny, kterou bude zaměstnávat a </w:t>
      </w:r>
      <w:r w:rsidR="00666FAA">
        <w:t xml:space="preserve">v neposlední řadě i </w:t>
      </w:r>
      <w:r>
        <w:t xml:space="preserve">na specifika vlastního záměru v podnikání. </w:t>
      </w:r>
      <w:r w:rsidR="00666FAA">
        <w:t>Je potřeba dostatečně a srozumitelně popsat tak</w:t>
      </w:r>
      <w:r w:rsidR="008C12C1">
        <w:t>,</w:t>
      </w:r>
      <w:r w:rsidR="00666FAA">
        <w:t xml:space="preserve"> aby hodnotitel mohl posoudit přínos sociálního podniku pro cílovou skupinu. </w:t>
      </w:r>
    </w:p>
    <w:p w14:paraId="4ECFADC1" w14:textId="77777777" w:rsidR="001D4105" w:rsidRPr="00071F8C" w:rsidRDefault="001D4105" w:rsidP="00B86E77">
      <w:pPr>
        <w:widowControl w:val="0"/>
        <w:overflowPunct w:val="0"/>
        <w:autoSpaceDE w:val="0"/>
        <w:autoSpaceDN w:val="0"/>
        <w:adjustRightInd w:val="0"/>
        <w:spacing w:line="240" w:lineRule="auto"/>
        <w:ind w:left="363"/>
        <w:contextualSpacing/>
        <w:jc w:val="both"/>
        <w:textAlignment w:val="baseline"/>
        <w:rPr>
          <w:rFonts w:eastAsia="Times New Roman" w:cs="Arial"/>
          <w:u w:val="single"/>
          <w:lang w:eastAsia="cs-CZ"/>
        </w:rPr>
      </w:pPr>
      <w:r w:rsidRPr="00071F8C">
        <w:rPr>
          <w:rFonts w:eastAsia="Times New Roman" w:cs="Arial"/>
          <w:u w:val="single"/>
          <w:lang w:eastAsia="cs-CZ"/>
        </w:rPr>
        <w:t xml:space="preserve">Sociální prospěch </w:t>
      </w:r>
    </w:p>
    <w:p w14:paraId="10499CDC" w14:textId="6B28267D" w:rsidR="00975D9E" w:rsidRPr="00805A4B" w:rsidRDefault="00A36CB7" w:rsidP="00E82F2E">
      <w:pPr>
        <w:widowControl w:val="0"/>
        <w:numPr>
          <w:ilvl w:val="0"/>
          <w:numId w:val="33"/>
        </w:numPr>
        <w:overflowPunct w:val="0"/>
        <w:autoSpaceDE w:val="0"/>
        <w:autoSpaceDN w:val="0"/>
        <w:adjustRightInd w:val="0"/>
        <w:spacing w:after="0" w:line="240" w:lineRule="auto"/>
        <w:ind w:left="1083" w:hanging="357"/>
        <w:contextualSpacing/>
        <w:jc w:val="both"/>
        <w:textAlignment w:val="baseline"/>
      </w:pPr>
      <w:r>
        <w:rPr>
          <w:rFonts w:eastAsia="Times New Roman" w:cs="Arial"/>
          <w:lang w:eastAsia="cs-CZ"/>
        </w:rPr>
        <w:t>Z</w:t>
      </w:r>
      <w:r w:rsidR="001D4105" w:rsidRPr="00071F8C">
        <w:rPr>
          <w:rFonts w:eastAsia="Times New Roman" w:cs="Arial"/>
          <w:lang w:eastAsia="cs-CZ"/>
        </w:rPr>
        <w:t xml:space="preserve">aměstnávání a sociální začleňování osob ze znevýhodněných skupin znamená zaměstnávání osob definovaných v kapitole </w:t>
      </w:r>
      <w:r w:rsidR="003B295B">
        <w:rPr>
          <w:rFonts w:eastAsia="Times New Roman" w:cs="Arial"/>
          <w:lang w:eastAsia="cs-CZ"/>
        </w:rPr>
        <w:t>3</w:t>
      </w:r>
      <w:r w:rsidR="001D4105" w:rsidRPr="00071F8C">
        <w:rPr>
          <w:rFonts w:eastAsia="Times New Roman" w:cs="Arial"/>
          <w:lang w:eastAsia="cs-CZ"/>
        </w:rPr>
        <w:t>.3</w:t>
      </w:r>
      <w:r w:rsidR="0033799D">
        <w:rPr>
          <w:rFonts w:eastAsia="Times New Roman" w:cs="Arial"/>
          <w:lang w:eastAsia="cs-CZ"/>
        </w:rPr>
        <w:t xml:space="preserve"> Specifických p</w:t>
      </w:r>
      <w:r w:rsidR="001D4105" w:rsidRPr="00071F8C">
        <w:rPr>
          <w:rFonts w:eastAsia="Times New Roman" w:cs="Arial"/>
          <w:lang w:eastAsia="cs-CZ"/>
        </w:rPr>
        <w:t xml:space="preserve">ravidel - podíl zaměstnanců z cílových skupin činí </w:t>
      </w:r>
      <w:r>
        <w:rPr>
          <w:rFonts w:eastAsia="Times New Roman" w:cs="Arial"/>
          <w:lang w:eastAsia="cs-CZ"/>
        </w:rPr>
        <w:t xml:space="preserve">minimálně </w:t>
      </w:r>
      <w:r w:rsidR="001D4105" w:rsidRPr="00071F8C">
        <w:rPr>
          <w:rFonts w:eastAsia="Times New Roman" w:cs="Arial"/>
          <w:lang w:eastAsia="cs-CZ"/>
        </w:rPr>
        <w:t>30 % z celkového počtu zaměstnanců</w:t>
      </w:r>
      <w:r w:rsidR="00E76D26">
        <w:rPr>
          <w:rFonts w:eastAsia="Times New Roman" w:cs="Arial"/>
          <w:lang w:eastAsia="cs-CZ"/>
        </w:rPr>
        <w:t>.</w:t>
      </w:r>
      <w:r w:rsidR="001D4105" w:rsidRPr="00071F8C">
        <w:rPr>
          <w:rFonts w:eastAsia="Times New Roman" w:cs="Arial"/>
          <w:lang w:eastAsia="cs-CZ"/>
        </w:rPr>
        <w:t xml:space="preserve"> </w:t>
      </w:r>
      <w:r w:rsidR="00E76D26">
        <w:rPr>
          <w:rFonts w:eastAsia="Times New Roman" w:cs="Arial"/>
          <w:lang w:eastAsia="cs-CZ"/>
        </w:rPr>
        <w:t>M</w:t>
      </w:r>
      <w:r w:rsidR="001D4105" w:rsidRPr="00267A53">
        <w:rPr>
          <w:rFonts w:eastAsia="Times New Roman" w:cs="Arial"/>
          <w:lang w:eastAsia="cs-CZ"/>
        </w:rPr>
        <w:t>in</w:t>
      </w:r>
      <w:r w:rsidR="00E76D26">
        <w:rPr>
          <w:rFonts w:eastAsia="Times New Roman" w:cs="Arial"/>
          <w:lang w:eastAsia="cs-CZ"/>
        </w:rPr>
        <w:t>imální</w:t>
      </w:r>
      <w:r w:rsidR="001D4105" w:rsidRPr="00267A53">
        <w:rPr>
          <w:rFonts w:eastAsia="Times New Roman" w:cs="Arial"/>
          <w:lang w:eastAsia="cs-CZ"/>
        </w:rPr>
        <w:t xml:space="preserve"> úvazek pro zaměstnance z cílové skupiny </w:t>
      </w:r>
      <w:r w:rsidR="00E76D26">
        <w:rPr>
          <w:rFonts w:eastAsia="Times New Roman" w:cs="Arial"/>
          <w:lang w:eastAsia="cs-CZ"/>
        </w:rPr>
        <w:t>od</w:t>
      </w:r>
      <w:r w:rsidR="00001214">
        <w:rPr>
          <w:rFonts w:eastAsia="Times New Roman" w:cs="Arial"/>
          <w:lang w:eastAsia="cs-CZ"/>
        </w:rPr>
        <w:t xml:space="preserve"> </w:t>
      </w:r>
      <w:r w:rsidR="001D4105" w:rsidRPr="00267A53">
        <w:rPr>
          <w:rFonts w:eastAsia="Times New Roman" w:cs="Arial"/>
          <w:lang w:eastAsia="cs-CZ"/>
        </w:rPr>
        <w:t>0,4 (</w:t>
      </w:r>
      <w:r w:rsidR="00267A53">
        <w:rPr>
          <w:rFonts w:eastAsia="Times New Roman" w:cs="Arial"/>
          <w:lang w:eastAsia="cs-CZ"/>
        </w:rPr>
        <w:t>celý úvazek je</w:t>
      </w:r>
      <w:r w:rsidR="00001214">
        <w:rPr>
          <w:rFonts w:eastAsia="Times New Roman" w:cs="Arial"/>
          <w:lang w:eastAsia="cs-CZ"/>
        </w:rPr>
        <w:t xml:space="preserve"> obecně</w:t>
      </w:r>
      <w:r w:rsidR="00267A53">
        <w:rPr>
          <w:rFonts w:eastAsia="Times New Roman" w:cs="Arial"/>
          <w:lang w:eastAsia="cs-CZ"/>
        </w:rPr>
        <w:t xml:space="preserve"> </w:t>
      </w:r>
      <w:r w:rsidR="001D4105" w:rsidRPr="00267A53">
        <w:rPr>
          <w:rFonts w:eastAsia="Times New Roman" w:cs="Arial"/>
          <w:lang w:eastAsia="cs-CZ"/>
        </w:rPr>
        <w:t xml:space="preserve">40 hod/týden), </w:t>
      </w:r>
      <w:r w:rsidR="00267A53" w:rsidRPr="00267A53">
        <w:rPr>
          <w:rFonts w:eastAsia="Times New Roman" w:cs="Arial"/>
          <w:lang w:eastAsia="cs-CZ"/>
        </w:rPr>
        <w:t>se zaměstnancem z cílové skupiny musí být uzavřena pracovní smlouva nebo dohoda o pracovní činnosti (dále jen „DPČ“)</w:t>
      </w:r>
      <w:r w:rsidR="001D4105" w:rsidRPr="00071F8C">
        <w:rPr>
          <w:rFonts w:eastAsia="Times New Roman" w:cs="Arial"/>
          <w:lang w:eastAsia="cs-CZ"/>
        </w:rPr>
        <w:t>.</w:t>
      </w:r>
      <w:r w:rsidR="00417D91">
        <w:rPr>
          <w:rFonts w:eastAsia="Times New Roman" w:cs="Arial"/>
          <w:lang w:eastAsia="cs-CZ"/>
        </w:rPr>
        <w:t xml:space="preserve"> OSVČ bez zaměstnanců</w:t>
      </w:r>
      <w:r w:rsidR="00FF5DDF">
        <w:rPr>
          <w:rFonts w:eastAsia="Times New Roman" w:cs="Arial"/>
          <w:lang w:eastAsia="cs-CZ"/>
        </w:rPr>
        <w:t xml:space="preserve">, </w:t>
      </w:r>
      <w:r w:rsidR="00AB6A6A">
        <w:rPr>
          <w:rFonts w:eastAsia="Times New Roman" w:cs="Arial"/>
          <w:lang w:eastAsia="cs-CZ"/>
        </w:rPr>
        <w:t>pokud neplánuje personální rozšíření</w:t>
      </w:r>
      <w:r w:rsidR="00FF5DDF">
        <w:rPr>
          <w:rFonts w:eastAsia="Times New Roman" w:cs="Arial"/>
          <w:lang w:eastAsia="cs-CZ"/>
        </w:rPr>
        <w:t>,</w:t>
      </w:r>
      <w:r w:rsidR="00417D91">
        <w:rPr>
          <w:rFonts w:eastAsia="Times New Roman" w:cs="Arial"/>
          <w:lang w:eastAsia="cs-CZ"/>
        </w:rPr>
        <w:t xml:space="preserve"> musí být z cílové skupiny</w:t>
      </w:r>
      <w:r w:rsidR="00372322">
        <w:rPr>
          <w:rFonts w:eastAsia="Times New Roman" w:cs="Arial"/>
          <w:lang w:eastAsia="cs-CZ"/>
        </w:rPr>
        <w:t xml:space="preserve"> a plnění principu se vztahuje přímo na něj</w:t>
      </w:r>
      <w:r w:rsidR="00417D91">
        <w:rPr>
          <w:rFonts w:eastAsia="Times New Roman" w:cs="Arial"/>
          <w:lang w:eastAsia="cs-CZ"/>
        </w:rPr>
        <w:t>.</w:t>
      </w:r>
      <w:r w:rsidR="001D4105" w:rsidRPr="00071F8C">
        <w:rPr>
          <w:rFonts w:eastAsia="Times New Roman" w:cs="Arial"/>
          <w:lang w:eastAsia="cs-CZ"/>
        </w:rPr>
        <w:t xml:space="preserve"> Zaměstnancům z cílových skupin je poskytována podpora </w:t>
      </w:r>
      <w:r w:rsidR="00267A53">
        <w:rPr>
          <w:rFonts w:cs="Arial"/>
          <w:color w:val="000000"/>
        </w:rPr>
        <w:t xml:space="preserve">prostřednictvím vhodné </w:t>
      </w:r>
      <w:r w:rsidR="001D4105" w:rsidRPr="00071F8C">
        <w:rPr>
          <w:rFonts w:cs="Arial"/>
          <w:color w:val="000000"/>
        </w:rPr>
        <w:t xml:space="preserve">pracovní </w:t>
      </w:r>
      <w:r w:rsidR="00267A53">
        <w:rPr>
          <w:rFonts w:cs="Arial"/>
          <w:color w:val="000000"/>
        </w:rPr>
        <w:t>pozice</w:t>
      </w:r>
      <w:r w:rsidR="00515A68" w:rsidRPr="00515A68">
        <w:rPr>
          <w:rFonts w:eastAsia="Times New Roman" w:cs="Arial"/>
          <w:lang w:eastAsia="cs-CZ"/>
        </w:rPr>
        <w:t xml:space="preserve"> </w:t>
      </w:r>
      <w:r w:rsidR="00515A68" w:rsidRPr="00071F8C">
        <w:rPr>
          <w:rFonts w:eastAsia="Times New Roman" w:cs="Arial"/>
          <w:lang w:eastAsia="cs-CZ"/>
        </w:rPr>
        <w:t>zohledňující jejich specifické požadavky</w:t>
      </w:r>
      <w:r w:rsidR="00515A68">
        <w:rPr>
          <w:rFonts w:cs="Arial"/>
          <w:color w:val="000000"/>
        </w:rPr>
        <w:t>.</w:t>
      </w:r>
      <w:r w:rsidR="00267A53">
        <w:rPr>
          <w:rFonts w:cs="Arial"/>
          <w:color w:val="000000"/>
        </w:rPr>
        <w:t xml:space="preserve"> </w:t>
      </w:r>
    </w:p>
    <w:p w14:paraId="73134BEE" w14:textId="77777777" w:rsidR="001D4105" w:rsidRPr="00071F8C" w:rsidRDefault="001D4105" w:rsidP="001D4105">
      <w:pPr>
        <w:widowControl w:val="0"/>
        <w:overflowPunct w:val="0"/>
        <w:autoSpaceDE w:val="0"/>
        <w:autoSpaceDN w:val="0"/>
        <w:adjustRightInd w:val="0"/>
        <w:ind w:left="726"/>
        <w:contextualSpacing/>
        <w:jc w:val="both"/>
        <w:textAlignment w:val="baseline"/>
        <w:rPr>
          <w:rFonts w:eastAsia="Times New Roman" w:cs="Arial"/>
          <w:lang w:eastAsia="cs-CZ"/>
        </w:rPr>
      </w:pPr>
    </w:p>
    <w:p w14:paraId="4654E983" w14:textId="77777777" w:rsidR="001D4105" w:rsidRPr="003443F8" w:rsidRDefault="00A36CB7" w:rsidP="00071F8C">
      <w:pPr>
        <w:widowControl w:val="0"/>
        <w:numPr>
          <w:ilvl w:val="0"/>
          <w:numId w:val="33"/>
        </w:numPr>
        <w:overflowPunct w:val="0"/>
        <w:autoSpaceDE w:val="0"/>
        <w:autoSpaceDN w:val="0"/>
        <w:adjustRightInd w:val="0"/>
        <w:spacing w:after="0" w:line="240" w:lineRule="auto"/>
        <w:ind w:left="1083" w:hanging="357"/>
        <w:contextualSpacing/>
        <w:jc w:val="both"/>
        <w:textAlignment w:val="baseline"/>
        <w:rPr>
          <w:rFonts w:cs="Calibri"/>
          <w:color w:val="000000"/>
        </w:rPr>
      </w:pPr>
      <w:r w:rsidRPr="003443F8">
        <w:rPr>
          <w:rFonts w:eastAsia="Times New Roman" w:cs="Arial"/>
          <w:lang w:eastAsia="cs-CZ"/>
        </w:rPr>
        <w:t>Ú</w:t>
      </w:r>
      <w:r w:rsidR="001D4105" w:rsidRPr="003443F8">
        <w:rPr>
          <w:rFonts w:eastAsia="Times New Roman" w:cs="Arial"/>
          <w:lang w:eastAsia="cs-CZ"/>
        </w:rPr>
        <w:t xml:space="preserve">čast zaměstnanců na směřování podniku - </w:t>
      </w:r>
      <w:r w:rsidR="001D4105" w:rsidRPr="003443F8">
        <w:rPr>
          <w:rFonts w:cs="Arial"/>
          <w:color w:val="000000"/>
        </w:rPr>
        <w:t>žadatel popíše, jak</w:t>
      </w:r>
      <w:r w:rsidR="00B552E8" w:rsidRPr="003443F8">
        <w:rPr>
          <w:rFonts w:cs="Arial"/>
          <w:color w:val="000000"/>
        </w:rPr>
        <w:t>ým způsobem</w:t>
      </w:r>
      <w:r w:rsidR="001D4105" w:rsidRPr="003443F8">
        <w:rPr>
          <w:rFonts w:cs="Arial"/>
          <w:color w:val="000000"/>
        </w:rPr>
        <w:t xml:space="preserve"> bud</w:t>
      </w:r>
      <w:r w:rsidR="0033799D">
        <w:rPr>
          <w:rFonts w:cs="Arial"/>
          <w:color w:val="000000"/>
        </w:rPr>
        <w:t>ou</w:t>
      </w:r>
      <w:r w:rsidR="001D4105" w:rsidRPr="003443F8">
        <w:rPr>
          <w:rFonts w:cs="Arial"/>
          <w:color w:val="000000"/>
        </w:rPr>
        <w:t xml:space="preserve"> zaměstnan</w:t>
      </w:r>
      <w:r w:rsidR="0033799D">
        <w:rPr>
          <w:rFonts w:cs="Arial"/>
          <w:color w:val="000000"/>
        </w:rPr>
        <w:t>ci</w:t>
      </w:r>
      <w:r w:rsidR="00250E4F">
        <w:rPr>
          <w:rFonts w:cs="Arial"/>
          <w:color w:val="000000"/>
        </w:rPr>
        <w:t xml:space="preserve"> zapojeni do rozhodování o směřování podniku a</w:t>
      </w:r>
      <w:r w:rsidR="001D4105" w:rsidRPr="003443F8">
        <w:rPr>
          <w:rFonts w:cs="Arial"/>
          <w:color w:val="000000"/>
        </w:rPr>
        <w:t xml:space="preserve"> informován</w:t>
      </w:r>
      <w:r w:rsidR="0033799D">
        <w:rPr>
          <w:rFonts w:cs="Arial"/>
          <w:color w:val="000000"/>
        </w:rPr>
        <w:t>i</w:t>
      </w:r>
      <w:r w:rsidR="0018351D" w:rsidRPr="003443F8">
        <w:rPr>
          <w:rFonts w:cs="Arial"/>
          <w:color w:val="000000"/>
        </w:rPr>
        <w:t xml:space="preserve"> </w:t>
      </w:r>
      <w:r w:rsidR="00666FAA">
        <w:rPr>
          <w:rFonts w:cs="Arial"/>
          <w:color w:val="000000"/>
        </w:rPr>
        <w:t xml:space="preserve">o chodu podniku </w:t>
      </w:r>
      <w:r w:rsidR="0018351D" w:rsidRPr="003443F8">
        <w:rPr>
          <w:rFonts w:cs="Arial"/>
          <w:color w:val="000000"/>
        </w:rPr>
        <w:t>(</w:t>
      </w:r>
      <w:r w:rsidR="00DD363C" w:rsidRPr="003443F8">
        <w:rPr>
          <w:rFonts w:cs="Arial"/>
          <w:color w:val="000000"/>
        </w:rPr>
        <w:t xml:space="preserve">např. </w:t>
      </w:r>
      <w:r w:rsidR="0018351D" w:rsidRPr="003443F8">
        <w:rPr>
          <w:rFonts w:cs="Arial"/>
          <w:color w:val="000000"/>
        </w:rPr>
        <w:t>emailov</w:t>
      </w:r>
      <w:r w:rsidRPr="003443F8">
        <w:rPr>
          <w:rFonts w:cs="Arial"/>
          <w:color w:val="000000"/>
        </w:rPr>
        <w:t>á</w:t>
      </w:r>
      <w:r w:rsidR="0018351D" w:rsidRPr="003443F8">
        <w:rPr>
          <w:rFonts w:cs="Arial"/>
          <w:color w:val="000000"/>
        </w:rPr>
        <w:t xml:space="preserve"> komunikac</w:t>
      </w:r>
      <w:r w:rsidRPr="003443F8">
        <w:rPr>
          <w:rFonts w:cs="Arial"/>
          <w:color w:val="000000"/>
        </w:rPr>
        <w:t>e</w:t>
      </w:r>
      <w:r w:rsidR="0018351D" w:rsidRPr="003443F8">
        <w:rPr>
          <w:rFonts w:cs="Arial"/>
          <w:color w:val="000000"/>
        </w:rPr>
        <w:t>, interní zpravodaj, zápisy ze schůzí,</w:t>
      </w:r>
      <w:r w:rsidR="00F86DE5" w:rsidRPr="003443F8">
        <w:rPr>
          <w:rFonts w:cs="Arial"/>
          <w:color w:val="000000"/>
        </w:rPr>
        <w:t xml:space="preserve"> porad a jednání</w:t>
      </w:r>
      <w:r w:rsidR="0018351D" w:rsidRPr="003443F8">
        <w:rPr>
          <w:rFonts w:cs="Arial"/>
          <w:color w:val="000000"/>
        </w:rPr>
        <w:t xml:space="preserve"> </w:t>
      </w:r>
      <w:r w:rsidRPr="003443F8">
        <w:rPr>
          <w:rFonts w:cs="Arial"/>
          <w:color w:val="000000"/>
        </w:rPr>
        <w:t>nebo</w:t>
      </w:r>
      <w:r w:rsidR="0018351D" w:rsidRPr="003443F8">
        <w:rPr>
          <w:rFonts w:cs="Arial"/>
          <w:color w:val="000000"/>
        </w:rPr>
        <w:t xml:space="preserve"> jiný prokazatelný způsob</w:t>
      </w:r>
      <w:r w:rsidR="0033799D">
        <w:rPr>
          <w:rFonts w:cs="Arial"/>
          <w:color w:val="000000"/>
        </w:rPr>
        <w:t>). N</w:t>
      </w:r>
      <w:r w:rsidR="00103196" w:rsidRPr="003443F8">
        <w:rPr>
          <w:rFonts w:cs="Arial"/>
          <w:color w:val="000000"/>
        </w:rPr>
        <w:t>erelevantní pro OSVČ bez zaměstnanců</w:t>
      </w:r>
      <w:r w:rsidR="001D4105" w:rsidRPr="003443F8">
        <w:rPr>
          <w:rFonts w:cs="Arial"/>
          <w:color w:val="000000"/>
        </w:rPr>
        <w:t xml:space="preserve">. </w:t>
      </w:r>
    </w:p>
    <w:p w14:paraId="428F30C3" w14:textId="77777777" w:rsidR="001D4105" w:rsidRPr="00071F8C" w:rsidRDefault="001D4105" w:rsidP="001D4105">
      <w:pPr>
        <w:widowControl w:val="0"/>
        <w:overflowPunct w:val="0"/>
        <w:autoSpaceDE w:val="0"/>
        <w:autoSpaceDN w:val="0"/>
        <w:adjustRightInd w:val="0"/>
        <w:ind w:left="1080"/>
        <w:contextualSpacing/>
        <w:jc w:val="both"/>
        <w:textAlignment w:val="baseline"/>
        <w:rPr>
          <w:rFonts w:eastAsia="Times New Roman" w:cs="Arial"/>
          <w:lang w:eastAsia="cs-CZ"/>
        </w:rPr>
      </w:pPr>
    </w:p>
    <w:p w14:paraId="0A4E9171" w14:textId="77777777" w:rsidR="001D4105" w:rsidRPr="00071F8C" w:rsidRDefault="001D4105" w:rsidP="00B86E77">
      <w:pPr>
        <w:widowControl w:val="0"/>
        <w:overflowPunct w:val="0"/>
        <w:autoSpaceDE w:val="0"/>
        <w:autoSpaceDN w:val="0"/>
        <w:adjustRightInd w:val="0"/>
        <w:spacing w:line="240" w:lineRule="auto"/>
        <w:ind w:left="363"/>
        <w:jc w:val="both"/>
        <w:textAlignment w:val="baseline"/>
        <w:rPr>
          <w:rFonts w:cs="Arial"/>
          <w:color w:val="000000"/>
        </w:rPr>
      </w:pPr>
      <w:r w:rsidRPr="00071F8C">
        <w:rPr>
          <w:rFonts w:cs="Arial"/>
          <w:color w:val="000000"/>
          <w:u w:val="single"/>
        </w:rPr>
        <w:t>Ekonomický prospěch</w:t>
      </w:r>
    </w:p>
    <w:p w14:paraId="032E6569" w14:textId="77777777" w:rsidR="001D4105" w:rsidRDefault="00372322" w:rsidP="001D4105">
      <w:pPr>
        <w:widowControl w:val="0"/>
        <w:numPr>
          <w:ilvl w:val="0"/>
          <w:numId w:val="34"/>
        </w:numPr>
        <w:overflowPunct w:val="0"/>
        <w:autoSpaceDE w:val="0"/>
        <w:autoSpaceDN w:val="0"/>
        <w:adjustRightInd w:val="0"/>
        <w:spacing w:line="240" w:lineRule="auto"/>
        <w:jc w:val="both"/>
        <w:textAlignment w:val="baseline"/>
        <w:rPr>
          <w:rFonts w:cs="Arial"/>
          <w:color w:val="000000"/>
        </w:rPr>
      </w:pPr>
      <w:r>
        <w:rPr>
          <w:rFonts w:cs="Arial"/>
          <w:color w:val="000000"/>
        </w:rPr>
        <w:t>Z</w:t>
      </w:r>
      <w:r w:rsidR="001D4105" w:rsidRPr="00071F8C">
        <w:rPr>
          <w:rFonts w:cs="Arial"/>
          <w:color w:val="000000"/>
        </w:rPr>
        <w:t xml:space="preserve">isk je využíván </w:t>
      </w:r>
      <w:r w:rsidR="00D61F3C">
        <w:rPr>
          <w:rFonts w:cs="Arial"/>
          <w:color w:val="000000"/>
        </w:rPr>
        <w:t>z</w:t>
      </w:r>
      <w:r w:rsidR="001D4105" w:rsidRPr="00071F8C">
        <w:rPr>
          <w:rFonts w:cs="Arial"/>
          <w:color w:val="000000"/>
        </w:rPr>
        <w:t xml:space="preserve"> více než 50 % </w:t>
      </w:r>
      <w:r w:rsidR="00F86DE5">
        <w:rPr>
          <w:rFonts w:cs="Arial"/>
          <w:color w:val="000000"/>
        </w:rPr>
        <w:t>pro</w:t>
      </w:r>
      <w:r w:rsidR="001D4105" w:rsidRPr="00071F8C">
        <w:rPr>
          <w:rFonts w:cs="Arial"/>
          <w:color w:val="000000"/>
        </w:rPr>
        <w:t xml:space="preserve"> rozvoj sociálního podniku; žadatel </w:t>
      </w:r>
      <w:r w:rsidR="00B86E77">
        <w:rPr>
          <w:rFonts w:cs="Arial"/>
          <w:color w:val="000000"/>
        </w:rPr>
        <w:t xml:space="preserve">předloží </w:t>
      </w:r>
      <w:r w:rsidR="00DE243C">
        <w:rPr>
          <w:rFonts w:cs="Arial"/>
          <w:color w:val="000000"/>
        </w:rPr>
        <w:t xml:space="preserve">plán </w:t>
      </w:r>
      <w:r w:rsidR="00DE243C" w:rsidRPr="00937577">
        <w:rPr>
          <w:rFonts w:cs="Arial"/>
          <w:color w:val="000000"/>
        </w:rPr>
        <w:t>zisku</w:t>
      </w:r>
      <w:r w:rsidR="00F330CC" w:rsidRPr="00937577">
        <w:rPr>
          <w:rFonts w:cs="Arial"/>
          <w:color w:val="000000"/>
        </w:rPr>
        <w:t xml:space="preserve"> </w:t>
      </w:r>
      <w:r w:rsidR="00B86E77">
        <w:rPr>
          <w:rFonts w:cs="Arial"/>
          <w:color w:val="000000"/>
        </w:rPr>
        <w:t>(</w:t>
      </w:r>
      <w:r w:rsidR="00803B71" w:rsidRPr="00937577">
        <w:rPr>
          <w:rFonts w:cs="Arial"/>
          <w:color w:val="000000"/>
        </w:rPr>
        <w:t>po zdanění</w:t>
      </w:r>
      <w:r w:rsidR="00B86E77">
        <w:rPr>
          <w:rFonts w:cs="Arial"/>
          <w:color w:val="000000"/>
        </w:rPr>
        <w:t xml:space="preserve">) a </w:t>
      </w:r>
      <w:r w:rsidR="00886A94" w:rsidRPr="00937577">
        <w:rPr>
          <w:rFonts w:cs="Arial"/>
          <w:color w:val="000000"/>
        </w:rPr>
        <w:t>způsob</w:t>
      </w:r>
      <w:r w:rsidR="00F849B0" w:rsidRPr="00937577">
        <w:rPr>
          <w:rFonts w:cs="Arial"/>
          <w:color w:val="000000"/>
        </w:rPr>
        <w:t xml:space="preserve"> rei</w:t>
      </w:r>
      <w:r w:rsidR="00EA6F5D">
        <w:rPr>
          <w:rFonts w:cs="Arial"/>
          <w:color w:val="000000"/>
        </w:rPr>
        <w:t>n</w:t>
      </w:r>
      <w:r w:rsidR="00F849B0" w:rsidRPr="00937577">
        <w:rPr>
          <w:rFonts w:cs="Arial"/>
          <w:color w:val="000000"/>
        </w:rPr>
        <w:t>vest</w:t>
      </w:r>
      <w:r w:rsidR="00B86E77">
        <w:rPr>
          <w:rFonts w:cs="Arial"/>
          <w:color w:val="000000"/>
        </w:rPr>
        <w:t>ice</w:t>
      </w:r>
      <w:r w:rsidR="00F849B0" w:rsidRPr="00937577">
        <w:rPr>
          <w:rFonts w:cs="Arial"/>
          <w:color w:val="000000"/>
        </w:rPr>
        <w:t xml:space="preserve"> </w:t>
      </w:r>
      <w:r w:rsidR="00B80847">
        <w:rPr>
          <w:rFonts w:cs="Arial"/>
          <w:color w:val="000000"/>
        </w:rPr>
        <w:t xml:space="preserve">části </w:t>
      </w:r>
      <w:r w:rsidR="00E57A3F" w:rsidRPr="00937577">
        <w:rPr>
          <w:rFonts w:cs="Arial"/>
          <w:color w:val="000000"/>
        </w:rPr>
        <w:t>zisk</w:t>
      </w:r>
      <w:r w:rsidR="00B86E77">
        <w:rPr>
          <w:rFonts w:cs="Arial"/>
          <w:color w:val="000000"/>
        </w:rPr>
        <w:t>u</w:t>
      </w:r>
      <w:r w:rsidR="00E57A3F" w:rsidRPr="00937577">
        <w:rPr>
          <w:rFonts w:cs="Arial"/>
          <w:color w:val="000000"/>
        </w:rPr>
        <w:t xml:space="preserve"> </w:t>
      </w:r>
      <w:r w:rsidR="00F849B0" w:rsidRPr="00937577">
        <w:rPr>
          <w:rFonts w:cs="Arial"/>
          <w:color w:val="000000"/>
        </w:rPr>
        <w:t>zpět do podniku</w:t>
      </w:r>
      <w:r w:rsidR="002A7FE9" w:rsidRPr="00937577">
        <w:rPr>
          <w:rFonts w:cs="Arial"/>
          <w:color w:val="000000"/>
        </w:rPr>
        <w:t>.</w:t>
      </w:r>
    </w:p>
    <w:p w14:paraId="25F519F4" w14:textId="77777777" w:rsidR="00B16CBD" w:rsidRPr="00937577" w:rsidRDefault="00B16CBD" w:rsidP="001D4105">
      <w:pPr>
        <w:widowControl w:val="0"/>
        <w:numPr>
          <w:ilvl w:val="0"/>
          <w:numId w:val="34"/>
        </w:numPr>
        <w:overflowPunct w:val="0"/>
        <w:autoSpaceDE w:val="0"/>
        <w:autoSpaceDN w:val="0"/>
        <w:adjustRightInd w:val="0"/>
        <w:spacing w:line="240" w:lineRule="auto"/>
        <w:jc w:val="both"/>
        <w:textAlignment w:val="baseline"/>
        <w:rPr>
          <w:rFonts w:cs="Arial"/>
          <w:color w:val="000000"/>
        </w:rPr>
      </w:pPr>
      <w:r>
        <w:rPr>
          <w:rFonts w:cs="Arial"/>
          <w:color w:val="000000"/>
        </w:rPr>
        <w:t>Nezávislost v manažerském rozhodování a řízení na externích zakladatelích nebo zřizovatelích</w:t>
      </w:r>
      <w:r w:rsidR="00CF4968">
        <w:rPr>
          <w:rFonts w:cs="Arial"/>
          <w:color w:val="000000"/>
        </w:rPr>
        <w:t>, popíše žadatel, pro kterého je</w:t>
      </w:r>
      <w:r w:rsidR="000E16DE">
        <w:rPr>
          <w:rFonts w:cs="Arial"/>
          <w:color w:val="000000"/>
        </w:rPr>
        <w:t xml:space="preserve"> tento princip</w:t>
      </w:r>
      <w:r w:rsidR="00CF4968">
        <w:rPr>
          <w:rFonts w:cs="Arial"/>
          <w:color w:val="000000"/>
        </w:rPr>
        <w:t xml:space="preserve"> relevantní</w:t>
      </w:r>
      <w:r>
        <w:rPr>
          <w:rFonts w:cs="Arial"/>
          <w:color w:val="000000"/>
        </w:rPr>
        <w:t>.</w:t>
      </w:r>
    </w:p>
    <w:p w14:paraId="46F170F2" w14:textId="77777777" w:rsidR="001D4105" w:rsidRPr="00937577" w:rsidRDefault="00D61F3C" w:rsidP="001D4105">
      <w:pPr>
        <w:widowControl w:val="0"/>
        <w:numPr>
          <w:ilvl w:val="0"/>
          <w:numId w:val="34"/>
        </w:numPr>
        <w:overflowPunct w:val="0"/>
        <w:autoSpaceDE w:val="0"/>
        <w:autoSpaceDN w:val="0"/>
        <w:adjustRightInd w:val="0"/>
        <w:spacing w:line="240" w:lineRule="auto"/>
        <w:jc w:val="both"/>
        <w:textAlignment w:val="baseline"/>
        <w:rPr>
          <w:rFonts w:cs="Arial"/>
          <w:color w:val="000000"/>
        </w:rPr>
      </w:pPr>
      <w:r w:rsidRPr="00937577">
        <w:rPr>
          <w:rFonts w:cs="Arial"/>
          <w:color w:val="000000"/>
        </w:rPr>
        <w:t>S</w:t>
      </w:r>
      <w:r w:rsidR="001D4105" w:rsidRPr="00937577">
        <w:rPr>
          <w:rFonts w:cs="Arial"/>
          <w:color w:val="000000"/>
        </w:rPr>
        <w:t xml:space="preserve">ociální podnik </w:t>
      </w:r>
      <w:r w:rsidR="00DE243C" w:rsidRPr="00937577">
        <w:rPr>
          <w:rFonts w:cs="Arial"/>
          <w:color w:val="000000"/>
        </w:rPr>
        <w:t>má</w:t>
      </w:r>
      <w:r w:rsidR="001D4105" w:rsidRPr="00937577">
        <w:rPr>
          <w:rFonts w:cs="Arial"/>
          <w:color w:val="000000"/>
        </w:rPr>
        <w:t xml:space="preserve"> minimálně 30 % </w:t>
      </w:r>
      <w:r w:rsidR="0054032F">
        <w:rPr>
          <w:rFonts w:cs="Arial"/>
          <w:color w:val="000000"/>
        </w:rPr>
        <w:t xml:space="preserve">z celkových výnosů </w:t>
      </w:r>
      <w:r w:rsidR="00DE243C" w:rsidRPr="00937577">
        <w:rPr>
          <w:rFonts w:cs="Arial"/>
          <w:color w:val="000000"/>
        </w:rPr>
        <w:t xml:space="preserve">zajištěno </w:t>
      </w:r>
      <w:r w:rsidR="0054032F" w:rsidRPr="00937577">
        <w:rPr>
          <w:rFonts w:cs="Arial"/>
          <w:color w:val="000000"/>
        </w:rPr>
        <w:t>tržb</w:t>
      </w:r>
      <w:r w:rsidR="0054032F">
        <w:rPr>
          <w:rFonts w:cs="Arial"/>
          <w:color w:val="000000"/>
        </w:rPr>
        <w:t>ami</w:t>
      </w:r>
      <w:r w:rsidR="0054032F" w:rsidRPr="00937577">
        <w:rPr>
          <w:rFonts w:cs="Arial"/>
          <w:color w:val="000000"/>
        </w:rPr>
        <w:t xml:space="preserve"> </w:t>
      </w:r>
      <w:r w:rsidR="001D4105" w:rsidRPr="00937577">
        <w:rPr>
          <w:rFonts w:cs="Arial"/>
          <w:color w:val="000000"/>
        </w:rPr>
        <w:t>z</w:t>
      </w:r>
      <w:r w:rsidR="00EF2E19" w:rsidRPr="00937577">
        <w:rPr>
          <w:rFonts w:cs="Arial"/>
          <w:color w:val="000000"/>
        </w:rPr>
        <w:t xml:space="preserve"> prodeje </w:t>
      </w:r>
      <w:r w:rsidR="00372322">
        <w:rPr>
          <w:rFonts w:cs="Arial"/>
          <w:color w:val="000000"/>
        </w:rPr>
        <w:t>vlastních</w:t>
      </w:r>
      <w:r w:rsidR="00EF2E19" w:rsidRPr="00937577">
        <w:rPr>
          <w:rFonts w:cs="Arial"/>
          <w:color w:val="000000"/>
        </w:rPr>
        <w:t xml:space="preserve"> výrobků nebo </w:t>
      </w:r>
      <w:r w:rsidR="00372322">
        <w:rPr>
          <w:rFonts w:cs="Arial"/>
          <w:color w:val="000000"/>
        </w:rPr>
        <w:t xml:space="preserve">vlastních </w:t>
      </w:r>
      <w:r w:rsidR="00EF2E19" w:rsidRPr="00937577">
        <w:rPr>
          <w:rFonts w:cs="Arial"/>
          <w:color w:val="000000"/>
        </w:rPr>
        <w:t>služeb</w:t>
      </w:r>
      <w:r w:rsidR="00F03CEB">
        <w:rPr>
          <w:rFonts w:cs="Arial"/>
          <w:color w:val="000000"/>
        </w:rPr>
        <w:t xml:space="preserve"> </w:t>
      </w:r>
      <w:r w:rsidR="001D4105" w:rsidRPr="00937577">
        <w:rPr>
          <w:rFonts w:cs="Arial"/>
          <w:color w:val="000000"/>
        </w:rPr>
        <w:t>–</w:t>
      </w:r>
      <w:r w:rsidR="00250C96" w:rsidRPr="00937577">
        <w:t xml:space="preserve"> </w:t>
      </w:r>
      <w:r w:rsidR="00F67265">
        <w:t>popis</w:t>
      </w:r>
      <w:r w:rsidR="00F67265" w:rsidRPr="00937577">
        <w:t xml:space="preserve"> </w:t>
      </w:r>
      <w:r w:rsidR="00F849B0" w:rsidRPr="00937577">
        <w:t>výš</w:t>
      </w:r>
      <w:r w:rsidR="00FC4C77">
        <w:t>e</w:t>
      </w:r>
      <w:r w:rsidR="00D37FD7" w:rsidRPr="00937577">
        <w:t xml:space="preserve"> </w:t>
      </w:r>
      <w:r w:rsidR="00FC4C77" w:rsidRPr="00937577">
        <w:t xml:space="preserve">celkových </w:t>
      </w:r>
      <w:r w:rsidR="00242716">
        <w:t>výnosů</w:t>
      </w:r>
      <w:r w:rsidR="00FC4C77">
        <w:t xml:space="preserve"> </w:t>
      </w:r>
      <w:r w:rsidR="00FC4C77" w:rsidRPr="00937577">
        <w:t xml:space="preserve">a </w:t>
      </w:r>
      <w:r w:rsidR="00242716">
        <w:t xml:space="preserve">podílu </w:t>
      </w:r>
      <w:r w:rsidR="00FC4C77" w:rsidRPr="00937577">
        <w:t>tržeb z prodeje výrobků a služeb</w:t>
      </w:r>
      <w:r w:rsidR="00FC4C77">
        <w:t>, kterých</w:t>
      </w:r>
      <w:r w:rsidR="00FC4C77" w:rsidRPr="00937577">
        <w:t xml:space="preserve"> </w:t>
      </w:r>
      <w:r w:rsidR="00D37FD7" w:rsidRPr="00937577">
        <w:t>je žadatel schopen dosáhnout</w:t>
      </w:r>
      <w:r w:rsidR="00EF2936" w:rsidRPr="00937577">
        <w:t>.</w:t>
      </w:r>
    </w:p>
    <w:p w14:paraId="3786D373" w14:textId="77777777" w:rsidR="001D4105" w:rsidRPr="00937577" w:rsidRDefault="001D4105" w:rsidP="00BD529F">
      <w:pPr>
        <w:widowControl w:val="0"/>
        <w:overflowPunct w:val="0"/>
        <w:autoSpaceDE w:val="0"/>
        <w:autoSpaceDN w:val="0"/>
        <w:adjustRightInd w:val="0"/>
        <w:spacing w:line="240" w:lineRule="auto"/>
        <w:ind w:left="360"/>
        <w:jc w:val="both"/>
        <w:textAlignment w:val="baseline"/>
        <w:rPr>
          <w:rFonts w:cs="Arial"/>
          <w:color w:val="000000"/>
        </w:rPr>
      </w:pPr>
      <w:r w:rsidRPr="00937577">
        <w:rPr>
          <w:rFonts w:cs="Arial"/>
          <w:color w:val="000000"/>
          <w:u w:val="single"/>
        </w:rPr>
        <w:t>Environmentální prospěch</w:t>
      </w:r>
      <w:r w:rsidRPr="00937577">
        <w:rPr>
          <w:rFonts w:cs="Arial"/>
          <w:color w:val="000000"/>
        </w:rPr>
        <w:t xml:space="preserve"> </w:t>
      </w:r>
    </w:p>
    <w:p w14:paraId="4A6AACF5" w14:textId="05C559C0" w:rsidR="001D4105" w:rsidRPr="00071F8C" w:rsidRDefault="00D61F3C" w:rsidP="001D4105">
      <w:pPr>
        <w:widowControl w:val="0"/>
        <w:numPr>
          <w:ilvl w:val="0"/>
          <w:numId w:val="35"/>
        </w:numPr>
        <w:overflowPunct w:val="0"/>
        <w:autoSpaceDE w:val="0"/>
        <w:autoSpaceDN w:val="0"/>
        <w:adjustRightInd w:val="0"/>
        <w:spacing w:line="240" w:lineRule="auto"/>
        <w:jc w:val="both"/>
        <w:textAlignment w:val="baseline"/>
        <w:rPr>
          <w:rFonts w:cs="Arial"/>
          <w:color w:val="000000"/>
        </w:rPr>
      </w:pPr>
      <w:r w:rsidRPr="00937577">
        <w:rPr>
          <w:rFonts w:cs="Arial"/>
          <w:color w:val="000000"/>
        </w:rPr>
        <w:t>P</w:t>
      </w:r>
      <w:r w:rsidR="001D4105" w:rsidRPr="00937577">
        <w:rPr>
          <w:rFonts w:cs="Arial"/>
          <w:color w:val="000000"/>
        </w:rPr>
        <w:t>odnikání</w:t>
      </w:r>
      <w:r w:rsidRPr="00937577">
        <w:rPr>
          <w:rFonts w:cs="Arial"/>
          <w:color w:val="000000"/>
        </w:rPr>
        <w:t xml:space="preserve"> </w:t>
      </w:r>
      <w:r w:rsidR="00EF2E19" w:rsidRPr="00937577">
        <w:rPr>
          <w:rFonts w:cs="Arial"/>
          <w:color w:val="000000"/>
        </w:rPr>
        <w:t xml:space="preserve">zohledňuje environmentální aspekty výroby a spotřeby, </w:t>
      </w:r>
      <w:r w:rsidRPr="00937577">
        <w:rPr>
          <w:rFonts w:cs="Arial"/>
          <w:color w:val="000000"/>
        </w:rPr>
        <w:t>využívá postupy šetrné k životnímu prostředí</w:t>
      </w:r>
      <w:r w:rsidR="00F163DC">
        <w:rPr>
          <w:rFonts w:cs="Arial"/>
          <w:color w:val="000000"/>
        </w:rPr>
        <w:t>.</w:t>
      </w:r>
      <w:r w:rsidR="001D4105" w:rsidRPr="00937577">
        <w:rPr>
          <w:rFonts w:cs="Arial"/>
          <w:color w:val="000000"/>
        </w:rPr>
        <w:t xml:space="preserve"> </w:t>
      </w:r>
      <w:r w:rsidR="00CE4E6D">
        <w:rPr>
          <w:rFonts w:cs="Arial"/>
          <w:color w:val="000000"/>
        </w:rPr>
        <w:t xml:space="preserve"> </w:t>
      </w:r>
      <w:r w:rsidR="00F163DC">
        <w:rPr>
          <w:rFonts w:cs="Arial"/>
          <w:color w:val="000000"/>
        </w:rPr>
        <w:t>Ž</w:t>
      </w:r>
      <w:r w:rsidR="00CE4E6D">
        <w:rPr>
          <w:rFonts w:cs="Arial"/>
          <w:color w:val="000000"/>
        </w:rPr>
        <w:t>adatel popíše, jak bude naplňovat tento princip.</w:t>
      </w:r>
    </w:p>
    <w:p w14:paraId="797A0619" w14:textId="77777777" w:rsidR="001D4105" w:rsidRPr="00CC231C" w:rsidRDefault="001D4105" w:rsidP="00BD529F">
      <w:pPr>
        <w:widowControl w:val="0"/>
        <w:overflowPunct w:val="0"/>
        <w:autoSpaceDE w:val="0"/>
        <w:autoSpaceDN w:val="0"/>
        <w:adjustRightInd w:val="0"/>
        <w:spacing w:line="240" w:lineRule="auto"/>
        <w:ind w:left="360"/>
        <w:jc w:val="both"/>
        <w:textAlignment w:val="baseline"/>
        <w:rPr>
          <w:rFonts w:cs="Arial"/>
          <w:color w:val="000000"/>
        </w:rPr>
      </w:pPr>
      <w:r w:rsidRPr="00CC231C">
        <w:rPr>
          <w:rFonts w:cs="Arial"/>
          <w:color w:val="000000"/>
          <w:u w:val="single"/>
        </w:rPr>
        <w:t>Místní prospěch</w:t>
      </w:r>
      <w:r w:rsidRPr="00CC231C">
        <w:rPr>
          <w:rFonts w:cs="Arial"/>
          <w:color w:val="000000"/>
        </w:rPr>
        <w:t xml:space="preserve"> </w:t>
      </w:r>
    </w:p>
    <w:p w14:paraId="5948D7C7" w14:textId="77777777" w:rsidR="001D4105" w:rsidRPr="00CC231C" w:rsidRDefault="00BD529F" w:rsidP="001D4105">
      <w:pPr>
        <w:widowControl w:val="0"/>
        <w:numPr>
          <w:ilvl w:val="0"/>
          <w:numId w:val="36"/>
        </w:numPr>
        <w:overflowPunct w:val="0"/>
        <w:autoSpaceDE w:val="0"/>
        <w:autoSpaceDN w:val="0"/>
        <w:adjustRightInd w:val="0"/>
        <w:spacing w:line="240" w:lineRule="auto"/>
        <w:jc w:val="both"/>
        <w:textAlignment w:val="baseline"/>
        <w:rPr>
          <w:rFonts w:cs="Arial"/>
          <w:color w:val="000000"/>
        </w:rPr>
      </w:pPr>
      <w:r w:rsidRPr="00CC231C">
        <w:rPr>
          <w:rFonts w:cs="Arial"/>
          <w:color w:val="000000"/>
        </w:rPr>
        <w:t>P</w:t>
      </w:r>
      <w:r w:rsidR="001D4105" w:rsidRPr="00CC231C">
        <w:rPr>
          <w:rFonts w:cs="Arial"/>
          <w:color w:val="000000"/>
        </w:rPr>
        <w:t>řednostní uspokojování potřeb místní komunity a místní poptávky</w:t>
      </w:r>
      <w:r w:rsidR="000D3EC1" w:rsidRPr="00CC231C">
        <w:rPr>
          <w:rFonts w:cs="Arial"/>
          <w:color w:val="000000"/>
        </w:rPr>
        <w:t xml:space="preserve"> ve stejném nebo sousedním kraji </w:t>
      </w:r>
      <w:r w:rsidR="000D3EC1" w:rsidRPr="00CC231C">
        <w:t xml:space="preserve">vzhledem </w:t>
      </w:r>
      <w:r w:rsidR="00803B71" w:rsidRPr="00CC231C">
        <w:t>k místu realizace</w:t>
      </w:r>
      <w:r w:rsidR="006B55F7" w:rsidRPr="00CC231C">
        <w:t xml:space="preserve"> </w:t>
      </w:r>
      <w:r w:rsidR="00803B71" w:rsidRPr="00CC231C">
        <w:t>projektu</w:t>
      </w:r>
      <w:r w:rsidRPr="00CC231C">
        <w:t xml:space="preserve"> </w:t>
      </w:r>
      <w:r w:rsidR="001D4105" w:rsidRPr="00CC231C">
        <w:rPr>
          <w:rFonts w:cs="Arial"/>
          <w:color w:val="000000"/>
        </w:rPr>
        <w:t>- žadatel popíše</w:t>
      </w:r>
      <w:r w:rsidR="004A358E" w:rsidRPr="00CC231C">
        <w:rPr>
          <w:rFonts w:cs="Arial"/>
          <w:color w:val="000000"/>
        </w:rPr>
        <w:t>,</w:t>
      </w:r>
      <w:r w:rsidR="001D4105" w:rsidRPr="00CC231C">
        <w:rPr>
          <w:rFonts w:cs="Arial"/>
          <w:color w:val="000000"/>
        </w:rPr>
        <w:t xml:space="preserve"> </w:t>
      </w:r>
      <w:r w:rsidR="004A358E" w:rsidRPr="00CC231C">
        <w:rPr>
          <w:rFonts w:cs="Arial"/>
          <w:color w:val="000000"/>
        </w:rPr>
        <w:t xml:space="preserve">jak </w:t>
      </w:r>
      <w:r w:rsidR="00460717" w:rsidRPr="00CC231C">
        <w:rPr>
          <w:rFonts w:cs="Arial"/>
          <w:color w:val="000000"/>
        </w:rPr>
        <w:t xml:space="preserve">se </w:t>
      </w:r>
      <w:r w:rsidR="004A358E" w:rsidRPr="00CC231C">
        <w:rPr>
          <w:rFonts w:cs="Arial"/>
          <w:color w:val="000000"/>
        </w:rPr>
        <w:t xml:space="preserve">podnik ve své činnosti orientuje na </w:t>
      </w:r>
      <w:r w:rsidR="00843102" w:rsidRPr="00CC231C">
        <w:rPr>
          <w:rFonts w:cs="Arial"/>
          <w:color w:val="000000"/>
        </w:rPr>
        <w:t>míst</w:t>
      </w:r>
      <w:r w:rsidR="004A358E" w:rsidRPr="00CC231C">
        <w:rPr>
          <w:rFonts w:cs="Arial"/>
          <w:color w:val="000000"/>
        </w:rPr>
        <w:t xml:space="preserve">ní </w:t>
      </w:r>
      <w:r w:rsidR="00843102" w:rsidRPr="00CC231C">
        <w:rPr>
          <w:rFonts w:cs="Arial"/>
          <w:color w:val="000000"/>
        </w:rPr>
        <w:t xml:space="preserve">odběratele a </w:t>
      </w:r>
      <w:r w:rsidR="00790512" w:rsidRPr="00CC231C">
        <w:rPr>
          <w:rFonts w:cs="Arial"/>
          <w:color w:val="000000"/>
        </w:rPr>
        <w:t xml:space="preserve">místní </w:t>
      </w:r>
      <w:r w:rsidR="004A358E" w:rsidRPr="00CC231C">
        <w:rPr>
          <w:rFonts w:cs="Arial"/>
          <w:color w:val="000000"/>
        </w:rPr>
        <w:t>potřeby</w:t>
      </w:r>
      <w:r w:rsidR="00460717" w:rsidRPr="00CC231C">
        <w:rPr>
          <w:rFonts w:cs="Arial"/>
          <w:color w:val="000000"/>
        </w:rPr>
        <w:t>.</w:t>
      </w:r>
      <w:r w:rsidR="004A358E" w:rsidRPr="00CC231C">
        <w:rPr>
          <w:rFonts w:cs="Arial"/>
          <w:color w:val="000000"/>
        </w:rPr>
        <w:t xml:space="preserve"> </w:t>
      </w:r>
      <w:r w:rsidR="00460717" w:rsidRPr="00CC231C">
        <w:rPr>
          <w:rFonts w:cs="Arial"/>
          <w:color w:val="000000"/>
        </w:rPr>
        <w:t xml:space="preserve"> </w:t>
      </w:r>
    </w:p>
    <w:p w14:paraId="5A8AE04E" w14:textId="77777777" w:rsidR="001D4105" w:rsidRPr="00C36DCF" w:rsidRDefault="00BD529F" w:rsidP="004274D2">
      <w:pPr>
        <w:widowControl w:val="0"/>
        <w:numPr>
          <w:ilvl w:val="0"/>
          <w:numId w:val="36"/>
        </w:numPr>
        <w:overflowPunct w:val="0"/>
        <w:autoSpaceDE w:val="0"/>
        <w:autoSpaceDN w:val="0"/>
        <w:adjustRightInd w:val="0"/>
        <w:spacing w:after="0" w:line="240" w:lineRule="auto"/>
        <w:ind w:left="1077" w:hanging="357"/>
        <w:jc w:val="both"/>
        <w:textAlignment w:val="baseline"/>
        <w:rPr>
          <w:rFonts w:asciiTheme="majorHAnsi" w:hAnsiTheme="majorHAnsi" w:cs="Arial"/>
          <w:color w:val="000000"/>
        </w:rPr>
      </w:pPr>
      <w:r w:rsidRPr="00CC231C">
        <w:rPr>
          <w:rFonts w:cs="Arial"/>
          <w:color w:val="000000"/>
        </w:rPr>
        <w:t>V</w:t>
      </w:r>
      <w:r w:rsidR="001D4105" w:rsidRPr="00CC231C">
        <w:rPr>
          <w:rFonts w:cs="Arial"/>
          <w:color w:val="000000"/>
        </w:rPr>
        <w:t xml:space="preserve">yužívání přednostně místních zdrojů - podnik přednostně zaměstnává místní obyvatele a/nebo nakupuje od místních dodavatelů; </w:t>
      </w:r>
      <w:r w:rsidR="00A60415" w:rsidRPr="00CC231C">
        <w:rPr>
          <w:rFonts w:cs="Arial"/>
          <w:color w:val="000000"/>
        </w:rPr>
        <w:t>k n</w:t>
      </w:r>
      <w:r w:rsidR="00460717" w:rsidRPr="00CC231C">
        <w:rPr>
          <w:rFonts w:cs="Arial"/>
          <w:color w:val="000000"/>
        </w:rPr>
        <w:t xml:space="preserve">aplnění tohoto principu žadatel </w:t>
      </w:r>
      <w:r w:rsidR="00790512" w:rsidRPr="00CC231C">
        <w:rPr>
          <w:rFonts w:cs="Arial"/>
          <w:color w:val="000000"/>
        </w:rPr>
        <w:t>předloží</w:t>
      </w:r>
      <w:r w:rsidR="00A60415" w:rsidRPr="00CC231C">
        <w:rPr>
          <w:rFonts w:cs="Arial"/>
          <w:color w:val="000000"/>
        </w:rPr>
        <w:t xml:space="preserve"> </w:t>
      </w:r>
      <w:r w:rsidR="00843102" w:rsidRPr="00CC231C">
        <w:lastRenderedPageBreak/>
        <w:t>přehled</w:t>
      </w:r>
      <w:r w:rsidR="001D4105" w:rsidRPr="00CC231C">
        <w:t xml:space="preserve"> dodavatelů se sídlem nebo provozovnou ve stejném nebo sousedním kraji</w:t>
      </w:r>
      <w:r w:rsidR="00790512" w:rsidRPr="00CC231C">
        <w:t xml:space="preserve"> a popíše, jak zapojí místní obyvatele</w:t>
      </w:r>
      <w:r w:rsidR="001D4105" w:rsidRPr="00071F8C">
        <w:rPr>
          <w:rFonts w:cs="Arial"/>
          <w:color w:val="000000"/>
        </w:rPr>
        <w:t>.</w:t>
      </w:r>
      <w:r w:rsidR="001D4105">
        <w:rPr>
          <w:rFonts w:asciiTheme="majorHAnsi" w:hAnsiTheme="majorHAnsi" w:cs="Arial"/>
          <w:color w:val="000000"/>
        </w:rPr>
        <w:t xml:space="preserve"> </w:t>
      </w:r>
    </w:p>
    <w:p w14:paraId="1CCC0993" w14:textId="77777777" w:rsidR="00B21112" w:rsidRDefault="00F300F5" w:rsidP="004274D2">
      <w:pPr>
        <w:pStyle w:val="Nadpis1"/>
        <w:numPr>
          <w:ilvl w:val="0"/>
          <w:numId w:val="14"/>
        </w:numPr>
        <w:spacing w:before="120"/>
        <w:ind w:left="425" w:hanging="357"/>
        <w:jc w:val="both"/>
        <w:rPr>
          <w:caps/>
        </w:rPr>
      </w:pPr>
      <w:bookmarkStart w:id="10" w:name="_Toc468444772"/>
      <w:r>
        <w:rPr>
          <w:caps/>
        </w:rPr>
        <w:t>Podrobný popis projektu</w:t>
      </w:r>
      <w:bookmarkEnd w:id="10"/>
    </w:p>
    <w:p w14:paraId="5A97FBD5" w14:textId="77777777" w:rsidR="00B21112" w:rsidRDefault="00B21112" w:rsidP="004274D2">
      <w:pPr>
        <w:pStyle w:val="Odstavecseseznamem"/>
        <w:numPr>
          <w:ilvl w:val="0"/>
          <w:numId w:val="4"/>
        </w:numPr>
        <w:spacing w:after="120"/>
        <w:ind w:left="709" w:hanging="284"/>
        <w:jc w:val="both"/>
      </w:pPr>
      <w:r>
        <w:t xml:space="preserve">Žadatel </w:t>
      </w:r>
      <w:r w:rsidR="002B2639">
        <w:t xml:space="preserve">podrobně </w:t>
      </w:r>
      <w:r>
        <w:t xml:space="preserve">popíše jednotlivé aktivity projektu včetně časového určení, kdy budou aktivity probíhat </w:t>
      </w:r>
      <w:r w:rsidRPr="000C1EE6">
        <w:t xml:space="preserve">(viz Specifická pravidla pro žadatele a příjemce, kap. </w:t>
      </w:r>
      <w:r w:rsidR="00525282">
        <w:t>3.4</w:t>
      </w:r>
      <w:r w:rsidRPr="000C1EE6">
        <w:t>)</w:t>
      </w:r>
      <w:r>
        <w:t>.</w:t>
      </w:r>
    </w:p>
    <w:p w14:paraId="13A4F366" w14:textId="77777777" w:rsidR="0050360E" w:rsidRDefault="0050360E" w:rsidP="004274D2">
      <w:pPr>
        <w:pStyle w:val="Odstavecseseznamem"/>
        <w:numPr>
          <w:ilvl w:val="0"/>
          <w:numId w:val="4"/>
        </w:numPr>
        <w:spacing w:after="120"/>
        <w:ind w:left="709" w:hanging="284"/>
        <w:jc w:val="both"/>
      </w:pPr>
      <w:r>
        <w:t>Popis stavební části projektu (je-li v projektu relevantní):</w:t>
      </w:r>
    </w:p>
    <w:p w14:paraId="3A1A3B70" w14:textId="77777777" w:rsidR="0050360E" w:rsidRDefault="0050360E" w:rsidP="004274D2">
      <w:pPr>
        <w:pStyle w:val="Odstavecseseznamem"/>
        <w:numPr>
          <w:ilvl w:val="0"/>
          <w:numId w:val="60"/>
        </w:numPr>
        <w:spacing w:after="120"/>
        <w:ind w:left="1066" w:hanging="357"/>
        <w:jc w:val="both"/>
      </w:pPr>
      <w:r>
        <w:t>Informace o stavebním řízení v případě, že součástí projektu jsou stavební práce - popis, výčet, termíny.</w:t>
      </w:r>
    </w:p>
    <w:p w14:paraId="1B67180C" w14:textId="77777777" w:rsidR="0050360E" w:rsidRDefault="0050360E" w:rsidP="004274D2">
      <w:pPr>
        <w:pStyle w:val="Odstavecseseznamem"/>
        <w:numPr>
          <w:ilvl w:val="0"/>
          <w:numId w:val="60"/>
        </w:numPr>
        <w:spacing w:after="120"/>
        <w:ind w:left="1066" w:hanging="357"/>
        <w:jc w:val="both"/>
      </w:pPr>
      <w:r>
        <w:t>Popis, zda se na žadatele vztahuje/nevztahuje povinnost stavebního povolení či ohlášení.</w:t>
      </w:r>
    </w:p>
    <w:p w14:paraId="5D124E76" w14:textId="77777777" w:rsidR="0050360E" w:rsidRDefault="0050360E" w:rsidP="004274D2">
      <w:pPr>
        <w:pStyle w:val="Odstavecseseznamem"/>
        <w:numPr>
          <w:ilvl w:val="0"/>
          <w:numId w:val="60"/>
        </w:numPr>
        <w:spacing w:after="120"/>
        <w:ind w:left="1066" w:hanging="357"/>
        <w:jc w:val="both"/>
      </w:pPr>
      <w:r>
        <w:t xml:space="preserve">Popis průběhu stavby, nákup nemovitosti, rekonstrukce, modernizace objektu. </w:t>
      </w:r>
    </w:p>
    <w:p w14:paraId="2258F75C" w14:textId="77777777" w:rsidR="0050360E" w:rsidRDefault="0050360E" w:rsidP="004274D2">
      <w:pPr>
        <w:pStyle w:val="Odstavecseseznamem"/>
        <w:numPr>
          <w:ilvl w:val="0"/>
          <w:numId w:val="60"/>
        </w:numPr>
        <w:spacing w:after="120"/>
        <w:ind w:left="1066" w:hanging="357"/>
        <w:jc w:val="both"/>
      </w:pPr>
      <w:r>
        <w:t>Pokud je projekt realizován v dlouhodobě nevyužívaných objektech (nad 5 let) nebo je umístěn v brownfieldu, žadatel uvede identifikaci objektu, umístění a popis. Uvede, jakým způsobem proběhne rekultivace objektu a jak bude objekt využíván při realizaci a udržitelnosti projektu.</w:t>
      </w:r>
    </w:p>
    <w:p w14:paraId="4A164CE1" w14:textId="77777777" w:rsidR="0050360E" w:rsidRDefault="0050360E" w:rsidP="004274D2">
      <w:pPr>
        <w:pStyle w:val="Odstavecseseznamem"/>
        <w:numPr>
          <w:ilvl w:val="0"/>
          <w:numId w:val="4"/>
        </w:numPr>
        <w:spacing w:after="0"/>
        <w:ind w:left="709" w:hanging="284"/>
        <w:jc w:val="both"/>
      </w:pPr>
      <w:r>
        <w:t>Technické a technologické řešení projektu:</w:t>
      </w:r>
    </w:p>
    <w:p w14:paraId="54902004" w14:textId="77777777" w:rsidR="0050360E" w:rsidRDefault="0050360E" w:rsidP="00525282">
      <w:pPr>
        <w:pStyle w:val="Odstavecseseznamem"/>
        <w:numPr>
          <w:ilvl w:val="0"/>
          <w:numId w:val="60"/>
        </w:numPr>
        <w:jc w:val="both"/>
      </w:pPr>
      <w:r>
        <w:t>T</w:t>
      </w:r>
      <w:r w:rsidRPr="005E5868">
        <w:t>echnologie, technické parametry jednotlivých zařízení, výhody a nevýhody předpokládaných řešení, rizika</w:t>
      </w:r>
      <w:r>
        <w:t>.</w:t>
      </w:r>
      <w:r w:rsidRPr="005E5868">
        <w:t xml:space="preserve"> </w:t>
      </w:r>
    </w:p>
    <w:p w14:paraId="38290FD9" w14:textId="77777777" w:rsidR="0050360E" w:rsidRDefault="0050360E" w:rsidP="00525282">
      <w:pPr>
        <w:pStyle w:val="Odstavecseseznamem"/>
        <w:numPr>
          <w:ilvl w:val="0"/>
          <w:numId w:val="60"/>
        </w:numPr>
        <w:jc w:val="both"/>
      </w:pPr>
      <w:r>
        <w:t>Ú</w:t>
      </w:r>
      <w:r w:rsidRPr="005E5868">
        <w:t>daje o životnost</w:t>
      </w:r>
      <w:r>
        <w:t>i</w:t>
      </w:r>
      <w:r w:rsidRPr="005E5868">
        <w:t xml:space="preserve"> jednotlivých zařízení, po</w:t>
      </w:r>
      <w:r>
        <w:t>žadavky na</w:t>
      </w:r>
      <w:r w:rsidRPr="005E5868">
        <w:t xml:space="preserve"> údržb</w:t>
      </w:r>
      <w:r>
        <w:t>u</w:t>
      </w:r>
      <w:r w:rsidRPr="005E5868">
        <w:t xml:space="preserve"> a nákladnost oprav</w:t>
      </w:r>
      <w:r>
        <w:t>.</w:t>
      </w:r>
    </w:p>
    <w:p w14:paraId="1A51BBDF" w14:textId="77777777" w:rsidR="0050360E" w:rsidRDefault="0050360E" w:rsidP="00525282">
      <w:pPr>
        <w:pStyle w:val="Odstavecseseznamem"/>
        <w:numPr>
          <w:ilvl w:val="0"/>
          <w:numId w:val="60"/>
        </w:numPr>
        <w:jc w:val="both"/>
      </w:pPr>
      <w:r>
        <w:t>Popis nákupu a umístění zařízení a vybavení.</w:t>
      </w:r>
    </w:p>
    <w:p w14:paraId="5927CABD" w14:textId="05DF6FE9" w:rsidR="00407703" w:rsidRDefault="002B2639" w:rsidP="004274D2">
      <w:pPr>
        <w:pStyle w:val="Odstavecseseznamem"/>
        <w:numPr>
          <w:ilvl w:val="0"/>
          <w:numId w:val="4"/>
        </w:numPr>
        <w:spacing w:after="0"/>
        <w:ind w:left="709" w:hanging="284"/>
        <w:jc w:val="both"/>
      </w:pPr>
      <w:r>
        <w:t>popis ukončení realizace projektu, např. kolaudace, uvedení do provozu.</w:t>
      </w:r>
    </w:p>
    <w:tbl>
      <w:tblPr>
        <w:tblStyle w:val="Mkatabulky"/>
        <w:tblpPr w:leftFromText="141" w:rightFromText="141" w:vertAnchor="text" w:horzAnchor="page" w:tblpX="2038" w:tblpY="92"/>
        <w:tblW w:w="861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643"/>
        <w:gridCol w:w="1055"/>
        <w:gridCol w:w="1263"/>
        <w:gridCol w:w="3652"/>
      </w:tblGrid>
      <w:tr w:rsidR="00407703" w:rsidRPr="00E20FDB" w14:paraId="5188E3E4" w14:textId="77777777" w:rsidTr="00525282">
        <w:trPr>
          <w:trHeight w:val="233"/>
        </w:trPr>
        <w:tc>
          <w:tcPr>
            <w:tcW w:w="2643" w:type="dxa"/>
            <w:tcBorders>
              <w:top w:val="single" w:sz="18" w:space="0" w:color="auto"/>
              <w:bottom w:val="single" w:sz="18" w:space="0" w:color="auto"/>
              <w:right w:val="single" w:sz="18" w:space="0" w:color="auto"/>
            </w:tcBorders>
            <w:shd w:val="clear" w:color="auto" w:fill="D9D9D9" w:themeFill="background1" w:themeFillShade="D9"/>
            <w:noWrap/>
            <w:vAlign w:val="center"/>
            <w:hideMark/>
          </w:tcPr>
          <w:p w14:paraId="669988F4" w14:textId="77777777" w:rsidR="00407703" w:rsidRPr="00C24C75" w:rsidRDefault="00407703" w:rsidP="00407703">
            <w:pPr>
              <w:rPr>
                <w:b/>
              </w:rPr>
            </w:pPr>
            <w:r>
              <w:rPr>
                <w:b/>
              </w:rPr>
              <w:t>Fáze</w:t>
            </w:r>
            <w:r w:rsidR="0050360E">
              <w:rPr>
                <w:b/>
              </w:rPr>
              <w:t xml:space="preserve"> přípravy a </w:t>
            </w:r>
            <w:r w:rsidR="00525282">
              <w:rPr>
                <w:b/>
              </w:rPr>
              <w:t>realizace projektu</w:t>
            </w:r>
          </w:p>
        </w:tc>
        <w:tc>
          <w:tcPr>
            <w:tcW w:w="105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14:paraId="2B27DFBE" w14:textId="77777777" w:rsidR="00407703" w:rsidRPr="00C24C75" w:rsidRDefault="00F300F5" w:rsidP="00F300F5">
            <w:pPr>
              <w:rPr>
                <w:b/>
              </w:rPr>
            </w:pPr>
            <w:r>
              <w:rPr>
                <w:b/>
              </w:rPr>
              <w:t>Termín z</w:t>
            </w:r>
            <w:r w:rsidR="00407703">
              <w:rPr>
                <w:b/>
              </w:rPr>
              <w:t>ahájení</w:t>
            </w:r>
          </w:p>
        </w:tc>
        <w:tc>
          <w:tcPr>
            <w:tcW w:w="126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14:paraId="33BF5377" w14:textId="77777777" w:rsidR="00407703" w:rsidRPr="00C24C75" w:rsidRDefault="00F300F5" w:rsidP="00F300F5">
            <w:pPr>
              <w:rPr>
                <w:b/>
              </w:rPr>
            </w:pPr>
            <w:r>
              <w:rPr>
                <w:b/>
              </w:rPr>
              <w:t>Termín u</w:t>
            </w:r>
            <w:r w:rsidR="00407703">
              <w:rPr>
                <w:b/>
              </w:rPr>
              <w:t>končení</w:t>
            </w:r>
          </w:p>
        </w:tc>
        <w:tc>
          <w:tcPr>
            <w:tcW w:w="3652" w:type="dxa"/>
            <w:tcBorders>
              <w:top w:val="single" w:sz="18" w:space="0" w:color="auto"/>
              <w:left w:val="single" w:sz="18" w:space="0" w:color="auto"/>
              <w:bottom w:val="single" w:sz="18" w:space="0" w:color="auto"/>
            </w:tcBorders>
            <w:shd w:val="clear" w:color="auto" w:fill="D9D9D9" w:themeFill="background1" w:themeFillShade="D9"/>
            <w:noWrap/>
            <w:vAlign w:val="center"/>
            <w:hideMark/>
          </w:tcPr>
          <w:p w14:paraId="4DF1D518" w14:textId="77777777" w:rsidR="00407703" w:rsidRPr="00C24C75" w:rsidRDefault="00F300F5" w:rsidP="002B2639">
            <w:pPr>
              <w:rPr>
                <w:b/>
              </w:rPr>
            </w:pPr>
            <w:r>
              <w:rPr>
                <w:b/>
              </w:rPr>
              <w:t>P</w:t>
            </w:r>
            <w:r w:rsidR="002B2639">
              <w:rPr>
                <w:b/>
              </w:rPr>
              <w:t>řehled</w:t>
            </w:r>
            <w:r>
              <w:rPr>
                <w:b/>
              </w:rPr>
              <w:t xml:space="preserve"> aktivit a jejich n</w:t>
            </w:r>
            <w:r w:rsidR="00407703">
              <w:rPr>
                <w:b/>
              </w:rPr>
              <w:t xml:space="preserve">ávaznost na předchozí </w:t>
            </w:r>
            <w:r>
              <w:rPr>
                <w:b/>
              </w:rPr>
              <w:t>fázi</w:t>
            </w:r>
            <w:r w:rsidR="002B2639">
              <w:rPr>
                <w:b/>
              </w:rPr>
              <w:t xml:space="preserve"> projektu</w:t>
            </w:r>
          </w:p>
        </w:tc>
      </w:tr>
      <w:tr w:rsidR="00407703" w:rsidRPr="00E20FDB" w14:paraId="691A6750" w14:textId="77777777"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14:paraId="0B9B8A6E" w14:textId="77777777" w:rsidR="00407703" w:rsidRPr="00C24C75" w:rsidRDefault="00407703" w:rsidP="00407703">
            <w:pPr>
              <w:rPr>
                <w:b/>
              </w:rPr>
            </w:pPr>
            <w:r>
              <w:rPr>
                <w:b/>
              </w:rPr>
              <w:t>Příprava</w:t>
            </w:r>
          </w:p>
        </w:tc>
      </w:tr>
      <w:tr w:rsidR="00407703" w:rsidRPr="00E20FDB" w14:paraId="5D4BEA5F" w14:textId="77777777" w:rsidTr="00525282">
        <w:trPr>
          <w:trHeight w:val="233"/>
        </w:trPr>
        <w:tc>
          <w:tcPr>
            <w:tcW w:w="2643" w:type="dxa"/>
            <w:tcBorders>
              <w:top w:val="single" w:sz="18" w:space="0" w:color="auto"/>
              <w:left w:val="single" w:sz="18" w:space="0" w:color="auto"/>
              <w:bottom w:val="single" w:sz="6" w:space="0" w:color="auto"/>
              <w:right w:val="single" w:sz="18" w:space="0" w:color="auto"/>
            </w:tcBorders>
            <w:noWrap/>
            <w:vAlign w:val="center"/>
          </w:tcPr>
          <w:p w14:paraId="34FA6199" w14:textId="77777777" w:rsidR="00407703" w:rsidRPr="00E20FDB" w:rsidRDefault="00407703" w:rsidP="00407703">
            <w:r>
              <w:t>přípravné práce v rámci projektu, nákup pozemku apod., podání žádosti, schválení dokumentace, Rozhodnutí o poskytnutí dotace</w:t>
            </w:r>
          </w:p>
        </w:tc>
        <w:tc>
          <w:tcPr>
            <w:tcW w:w="1055" w:type="dxa"/>
            <w:tcBorders>
              <w:top w:val="single" w:sz="18" w:space="0" w:color="auto"/>
              <w:left w:val="single" w:sz="18" w:space="0" w:color="auto"/>
            </w:tcBorders>
            <w:noWrap/>
            <w:vAlign w:val="center"/>
          </w:tcPr>
          <w:p w14:paraId="047EF5E4" w14:textId="77777777" w:rsidR="00407703" w:rsidRPr="00E20FDB" w:rsidRDefault="00407703" w:rsidP="00407703"/>
        </w:tc>
        <w:tc>
          <w:tcPr>
            <w:tcW w:w="1263" w:type="dxa"/>
            <w:tcBorders>
              <w:top w:val="single" w:sz="18" w:space="0" w:color="auto"/>
            </w:tcBorders>
            <w:noWrap/>
            <w:vAlign w:val="center"/>
          </w:tcPr>
          <w:p w14:paraId="15ABCE00" w14:textId="77777777" w:rsidR="00407703" w:rsidRPr="00E20FDB" w:rsidRDefault="00407703" w:rsidP="00407703"/>
        </w:tc>
        <w:tc>
          <w:tcPr>
            <w:tcW w:w="3652" w:type="dxa"/>
            <w:tcBorders>
              <w:top w:val="single" w:sz="18" w:space="0" w:color="auto"/>
            </w:tcBorders>
            <w:noWrap/>
            <w:vAlign w:val="center"/>
          </w:tcPr>
          <w:p w14:paraId="7B0A82E1" w14:textId="77777777" w:rsidR="00407703" w:rsidRPr="00E20FDB" w:rsidRDefault="00407703" w:rsidP="00407703"/>
        </w:tc>
      </w:tr>
      <w:tr w:rsidR="00407703" w:rsidRPr="00E20FDB" w14:paraId="5E2168E1" w14:textId="77777777"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14:paraId="446B296F" w14:textId="77777777" w:rsidR="00407703" w:rsidRPr="00C24C75" w:rsidRDefault="00407703" w:rsidP="00407703">
            <w:pPr>
              <w:rPr>
                <w:b/>
              </w:rPr>
            </w:pPr>
            <w:r>
              <w:rPr>
                <w:b/>
              </w:rPr>
              <w:t xml:space="preserve">Realizace projektu (od zahájení projektu po </w:t>
            </w:r>
            <w:r w:rsidR="00525282">
              <w:rPr>
                <w:b/>
              </w:rPr>
              <w:t>jeho ukončení)</w:t>
            </w:r>
            <w:r w:rsidR="00525282">
              <w:rPr>
                <w:rStyle w:val="Znakapoznpodarou"/>
                <w:b/>
              </w:rPr>
              <w:footnoteReference w:id="1"/>
            </w:r>
          </w:p>
        </w:tc>
      </w:tr>
      <w:tr w:rsidR="00407703" w:rsidRPr="00E20FDB" w14:paraId="5B4EAC40" w14:textId="77777777" w:rsidTr="00525282">
        <w:trPr>
          <w:trHeight w:val="233"/>
        </w:trPr>
        <w:tc>
          <w:tcPr>
            <w:tcW w:w="2643" w:type="dxa"/>
            <w:tcBorders>
              <w:top w:val="single" w:sz="18" w:space="0" w:color="auto"/>
              <w:bottom w:val="single" w:sz="6" w:space="0" w:color="auto"/>
              <w:right w:val="single" w:sz="18" w:space="0" w:color="auto"/>
            </w:tcBorders>
            <w:noWrap/>
            <w:vAlign w:val="center"/>
          </w:tcPr>
          <w:p w14:paraId="42C16C9C" w14:textId="77777777" w:rsidR="00407703" w:rsidRPr="00186113" w:rsidRDefault="00407703" w:rsidP="00407703">
            <w:r w:rsidRPr="00186113">
              <w:t xml:space="preserve">1. etapa projektu </w:t>
            </w:r>
          </w:p>
        </w:tc>
        <w:tc>
          <w:tcPr>
            <w:tcW w:w="1055" w:type="dxa"/>
            <w:tcBorders>
              <w:top w:val="single" w:sz="18" w:space="0" w:color="auto"/>
              <w:left w:val="single" w:sz="18" w:space="0" w:color="auto"/>
            </w:tcBorders>
            <w:noWrap/>
            <w:vAlign w:val="center"/>
          </w:tcPr>
          <w:p w14:paraId="11707398" w14:textId="77777777" w:rsidR="00407703" w:rsidRPr="00E20FDB" w:rsidRDefault="00407703" w:rsidP="00407703"/>
        </w:tc>
        <w:tc>
          <w:tcPr>
            <w:tcW w:w="1263" w:type="dxa"/>
            <w:tcBorders>
              <w:top w:val="single" w:sz="18" w:space="0" w:color="auto"/>
            </w:tcBorders>
            <w:noWrap/>
            <w:vAlign w:val="center"/>
          </w:tcPr>
          <w:p w14:paraId="220F364F" w14:textId="77777777" w:rsidR="00407703" w:rsidRPr="00E20FDB" w:rsidRDefault="00407703" w:rsidP="00407703"/>
        </w:tc>
        <w:tc>
          <w:tcPr>
            <w:tcW w:w="3652" w:type="dxa"/>
            <w:tcBorders>
              <w:top w:val="single" w:sz="18" w:space="0" w:color="auto"/>
            </w:tcBorders>
            <w:noWrap/>
            <w:vAlign w:val="center"/>
          </w:tcPr>
          <w:p w14:paraId="3CA32EFE" w14:textId="77777777" w:rsidR="00407703" w:rsidRPr="00E20FDB" w:rsidRDefault="00407703" w:rsidP="00407703"/>
        </w:tc>
      </w:tr>
      <w:tr w:rsidR="00407703" w:rsidRPr="00E20FDB" w14:paraId="126E3CBD" w14:textId="77777777" w:rsidTr="00525282">
        <w:trPr>
          <w:trHeight w:val="233"/>
        </w:trPr>
        <w:tc>
          <w:tcPr>
            <w:tcW w:w="2643" w:type="dxa"/>
            <w:tcBorders>
              <w:top w:val="single" w:sz="6" w:space="0" w:color="auto"/>
              <w:bottom w:val="single" w:sz="6" w:space="0" w:color="auto"/>
              <w:right w:val="single" w:sz="18" w:space="0" w:color="auto"/>
            </w:tcBorders>
            <w:noWrap/>
            <w:vAlign w:val="center"/>
          </w:tcPr>
          <w:p w14:paraId="7432F541" w14:textId="77777777" w:rsidR="00407703" w:rsidRPr="00186113" w:rsidRDefault="00407703" w:rsidP="00407703">
            <w:r w:rsidRPr="00186113">
              <w:t xml:space="preserve">2. etapa projektu </w:t>
            </w:r>
          </w:p>
        </w:tc>
        <w:tc>
          <w:tcPr>
            <w:tcW w:w="1055" w:type="dxa"/>
            <w:tcBorders>
              <w:left w:val="single" w:sz="18" w:space="0" w:color="auto"/>
            </w:tcBorders>
            <w:noWrap/>
            <w:vAlign w:val="center"/>
          </w:tcPr>
          <w:p w14:paraId="61F7AEEE" w14:textId="77777777" w:rsidR="00407703" w:rsidRPr="00E20FDB" w:rsidRDefault="00407703" w:rsidP="00407703"/>
        </w:tc>
        <w:tc>
          <w:tcPr>
            <w:tcW w:w="1263" w:type="dxa"/>
            <w:noWrap/>
            <w:vAlign w:val="center"/>
          </w:tcPr>
          <w:p w14:paraId="75FEC516" w14:textId="77777777" w:rsidR="00407703" w:rsidRPr="00E20FDB" w:rsidRDefault="00407703" w:rsidP="00407703"/>
        </w:tc>
        <w:tc>
          <w:tcPr>
            <w:tcW w:w="3652" w:type="dxa"/>
            <w:noWrap/>
            <w:vAlign w:val="center"/>
          </w:tcPr>
          <w:p w14:paraId="49DBDB05" w14:textId="77777777" w:rsidR="00407703" w:rsidRPr="00E20FDB" w:rsidRDefault="00407703" w:rsidP="00407703"/>
        </w:tc>
      </w:tr>
      <w:tr w:rsidR="00407703" w:rsidRPr="00E20FDB" w14:paraId="68710376" w14:textId="77777777" w:rsidTr="00525282">
        <w:trPr>
          <w:trHeight w:val="233"/>
        </w:trPr>
        <w:tc>
          <w:tcPr>
            <w:tcW w:w="2643" w:type="dxa"/>
            <w:tcBorders>
              <w:top w:val="single" w:sz="6" w:space="0" w:color="auto"/>
              <w:bottom w:val="single" w:sz="18" w:space="0" w:color="auto"/>
              <w:right w:val="single" w:sz="18" w:space="0" w:color="auto"/>
            </w:tcBorders>
            <w:noWrap/>
            <w:vAlign w:val="center"/>
          </w:tcPr>
          <w:p w14:paraId="2A1CE40C" w14:textId="77777777" w:rsidR="00407703" w:rsidRPr="00186113" w:rsidRDefault="00407703" w:rsidP="00407703">
            <w:r w:rsidRPr="00186113">
              <w:t xml:space="preserve">3. etapa projektu </w:t>
            </w:r>
          </w:p>
        </w:tc>
        <w:tc>
          <w:tcPr>
            <w:tcW w:w="1055" w:type="dxa"/>
            <w:tcBorders>
              <w:left w:val="single" w:sz="18" w:space="0" w:color="auto"/>
              <w:bottom w:val="single" w:sz="18" w:space="0" w:color="auto"/>
            </w:tcBorders>
            <w:noWrap/>
            <w:vAlign w:val="center"/>
          </w:tcPr>
          <w:p w14:paraId="31655B7B" w14:textId="77777777" w:rsidR="00407703" w:rsidRPr="00E20FDB" w:rsidRDefault="00407703" w:rsidP="00407703"/>
        </w:tc>
        <w:tc>
          <w:tcPr>
            <w:tcW w:w="1263" w:type="dxa"/>
            <w:tcBorders>
              <w:bottom w:val="single" w:sz="18" w:space="0" w:color="auto"/>
            </w:tcBorders>
            <w:noWrap/>
            <w:vAlign w:val="center"/>
          </w:tcPr>
          <w:p w14:paraId="18733D3A" w14:textId="77777777" w:rsidR="00407703" w:rsidRPr="00E20FDB" w:rsidRDefault="00407703" w:rsidP="00407703"/>
        </w:tc>
        <w:tc>
          <w:tcPr>
            <w:tcW w:w="3652" w:type="dxa"/>
            <w:tcBorders>
              <w:bottom w:val="single" w:sz="18" w:space="0" w:color="auto"/>
            </w:tcBorders>
            <w:noWrap/>
            <w:vAlign w:val="center"/>
          </w:tcPr>
          <w:p w14:paraId="18008EBF" w14:textId="77777777" w:rsidR="00407703" w:rsidRPr="00E20FDB" w:rsidRDefault="00407703" w:rsidP="00407703"/>
        </w:tc>
      </w:tr>
      <w:tr w:rsidR="00407703" w:rsidRPr="00E20FDB" w14:paraId="2BEE6295" w14:textId="77777777"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14:paraId="529EAA0C" w14:textId="77777777" w:rsidR="00407703" w:rsidRPr="00C24C75" w:rsidRDefault="00407703" w:rsidP="00407703">
            <w:pPr>
              <w:rPr>
                <w:b/>
              </w:rPr>
            </w:pPr>
            <w:r>
              <w:rPr>
                <w:b/>
              </w:rPr>
              <w:t>Udržitelnost</w:t>
            </w:r>
          </w:p>
        </w:tc>
      </w:tr>
      <w:tr w:rsidR="00407703" w:rsidRPr="00E20FDB" w14:paraId="09D91A05" w14:textId="77777777" w:rsidTr="00525282">
        <w:trPr>
          <w:trHeight w:val="233"/>
        </w:trPr>
        <w:tc>
          <w:tcPr>
            <w:tcW w:w="2643" w:type="dxa"/>
            <w:tcBorders>
              <w:top w:val="single" w:sz="18" w:space="0" w:color="auto"/>
              <w:bottom w:val="single" w:sz="18" w:space="0" w:color="auto"/>
              <w:right w:val="single" w:sz="18" w:space="0" w:color="auto"/>
            </w:tcBorders>
            <w:noWrap/>
            <w:vAlign w:val="center"/>
          </w:tcPr>
          <w:p w14:paraId="7348A7E5" w14:textId="77777777" w:rsidR="00407703" w:rsidRPr="00E20FDB" w:rsidRDefault="00407703" w:rsidP="00407703">
            <w:r>
              <w:t xml:space="preserve">naplnění a udržitelnost principů sociálního podnikání, publicita projektu, další činnosti </w:t>
            </w:r>
          </w:p>
        </w:tc>
        <w:tc>
          <w:tcPr>
            <w:tcW w:w="1055" w:type="dxa"/>
            <w:tcBorders>
              <w:top w:val="single" w:sz="18" w:space="0" w:color="auto"/>
              <w:left w:val="single" w:sz="18" w:space="0" w:color="auto"/>
              <w:bottom w:val="single" w:sz="18" w:space="0" w:color="auto"/>
            </w:tcBorders>
            <w:noWrap/>
            <w:vAlign w:val="center"/>
          </w:tcPr>
          <w:p w14:paraId="455DFE1E" w14:textId="77777777" w:rsidR="00407703" w:rsidRPr="00E20FDB" w:rsidRDefault="00407703" w:rsidP="00407703"/>
        </w:tc>
        <w:tc>
          <w:tcPr>
            <w:tcW w:w="1263" w:type="dxa"/>
            <w:tcBorders>
              <w:top w:val="single" w:sz="18" w:space="0" w:color="auto"/>
              <w:bottom w:val="single" w:sz="18" w:space="0" w:color="auto"/>
            </w:tcBorders>
            <w:noWrap/>
            <w:vAlign w:val="center"/>
          </w:tcPr>
          <w:p w14:paraId="41EA9D8A" w14:textId="77777777" w:rsidR="00407703" w:rsidRPr="00E20FDB" w:rsidRDefault="00407703" w:rsidP="00407703"/>
        </w:tc>
        <w:tc>
          <w:tcPr>
            <w:tcW w:w="3652" w:type="dxa"/>
            <w:tcBorders>
              <w:top w:val="single" w:sz="18" w:space="0" w:color="auto"/>
              <w:bottom w:val="single" w:sz="18" w:space="0" w:color="auto"/>
            </w:tcBorders>
            <w:noWrap/>
            <w:vAlign w:val="center"/>
          </w:tcPr>
          <w:p w14:paraId="60AA8C66" w14:textId="77777777" w:rsidR="00407703" w:rsidRPr="00E20FDB" w:rsidRDefault="00407703" w:rsidP="00407703"/>
        </w:tc>
      </w:tr>
    </w:tbl>
    <w:p w14:paraId="68C7FA0C" w14:textId="77777777" w:rsidR="00525282" w:rsidRDefault="00525282" w:rsidP="00525282">
      <w:pPr>
        <w:pStyle w:val="Odstavecseseznamem"/>
        <w:ind w:left="709"/>
        <w:jc w:val="both"/>
      </w:pPr>
    </w:p>
    <w:p w14:paraId="5AD07C18" w14:textId="77777777" w:rsidR="00000036" w:rsidRPr="00000036" w:rsidRDefault="00000036" w:rsidP="00525282">
      <w:pPr>
        <w:pStyle w:val="Odstavecseseznamem"/>
        <w:numPr>
          <w:ilvl w:val="0"/>
          <w:numId w:val="3"/>
        </w:numPr>
        <w:jc w:val="both"/>
      </w:pPr>
      <w:r w:rsidRPr="00525282">
        <w:rPr>
          <w:bCs/>
        </w:rPr>
        <w:t>Zdůvodnění</w:t>
      </w:r>
      <w:r w:rsidRPr="00E20FDB">
        <w:t xml:space="preserve"> potřebnosti a nutnosti </w:t>
      </w:r>
      <w:r>
        <w:t>realizace projektu (zdůvodnění potřebnosti staveb, nákupu nemovitosti, pořízení technologie a vybavení projektu, identifikace dopadů a přínosů projektu s důrazem na cílové skupiny, nastavení fungování sociálního podniku).</w:t>
      </w:r>
    </w:p>
    <w:p w14:paraId="0B35877A" w14:textId="77777777" w:rsidR="002B2639" w:rsidRPr="002B2639" w:rsidRDefault="002B2639" w:rsidP="002B2639">
      <w:pPr>
        <w:pStyle w:val="Odstavecseseznamem"/>
        <w:numPr>
          <w:ilvl w:val="0"/>
          <w:numId w:val="3"/>
        </w:numPr>
        <w:jc w:val="both"/>
      </w:pPr>
      <w:r>
        <w:rPr>
          <w:bCs/>
        </w:rPr>
        <w:t>I</w:t>
      </w:r>
      <w:r w:rsidRPr="006F04C5">
        <w:rPr>
          <w:bCs/>
        </w:rPr>
        <w:t>ndikátor</w:t>
      </w:r>
      <w:r>
        <w:rPr>
          <w:bCs/>
        </w:rPr>
        <w:t>y:</w:t>
      </w:r>
    </w:p>
    <w:p w14:paraId="1F9B163C" w14:textId="77777777" w:rsidR="002B2639" w:rsidRPr="002B2639" w:rsidRDefault="002B2639" w:rsidP="00525282">
      <w:pPr>
        <w:pStyle w:val="Odstavecseseznamem"/>
        <w:numPr>
          <w:ilvl w:val="1"/>
          <w:numId w:val="3"/>
        </w:numPr>
        <w:jc w:val="both"/>
      </w:pPr>
      <w:r>
        <w:rPr>
          <w:bCs/>
        </w:rPr>
        <w:t>Počáteční a cílová hodnota indikátorů,</w:t>
      </w:r>
    </w:p>
    <w:p w14:paraId="1BB0B725" w14:textId="335AE04D" w:rsidR="002B2639" w:rsidRPr="006F04C5" w:rsidRDefault="002B2639" w:rsidP="00525282">
      <w:pPr>
        <w:pStyle w:val="Odstavecseseznamem"/>
        <w:numPr>
          <w:ilvl w:val="1"/>
          <w:numId w:val="3"/>
        </w:numPr>
        <w:jc w:val="both"/>
      </w:pPr>
      <w:r>
        <w:rPr>
          <w:bCs/>
        </w:rPr>
        <w:t>popis</w:t>
      </w:r>
      <w:r w:rsidRPr="006F04C5">
        <w:rPr>
          <w:bCs/>
        </w:rPr>
        <w:t xml:space="preserve"> výpoč</w:t>
      </w:r>
      <w:r>
        <w:rPr>
          <w:bCs/>
        </w:rPr>
        <w:t>tu</w:t>
      </w:r>
      <w:r w:rsidRPr="006F04C5">
        <w:rPr>
          <w:bCs/>
        </w:rPr>
        <w:t xml:space="preserve"> </w:t>
      </w:r>
      <w:r>
        <w:rPr>
          <w:bCs/>
        </w:rPr>
        <w:t>indikátorů po</w:t>
      </w:r>
      <w:r w:rsidRPr="006F04C5">
        <w:rPr>
          <w:bCs/>
        </w:rPr>
        <w:t xml:space="preserve">dle Metodického listu indikátoru </w:t>
      </w:r>
      <w:r>
        <w:rPr>
          <w:bCs/>
        </w:rPr>
        <w:t>(p</w:t>
      </w:r>
      <w:r w:rsidRPr="006F04C5">
        <w:rPr>
          <w:bCs/>
        </w:rPr>
        <w:t xml:space="preserve">říloha č. </w:t>
      </w:r>
      <w:r w:rsidR="003B295B">
        <w:rPr>
          <w:bCs/>
        </w:rPr>
        <w:t>3</w:t>
      </w:r>
      <w:r w:rsidR="003B295B" w:rsidRPr="006F04C5">
        <w:rPr>
          <w:bCs/>
        </w:rPr>
        <w:t xml:space="preserve"> </w:t>
      </w:r>
      <w:r w:rsidRPr="006F04C5">
        <w:rPr>
          <w:bCs/>
        </w:rPr>
        <w:t>Specifických pravidel</w:t>
      </w:r>
      <w:r>
        <w:rPr>
          <w:bCs/>
        </w:rPr>
        <w:t>):</w:t>
      </w:r>
    </w:p>
    <w:p w14:paraId="656EB485" w14:textId="77777777" w:rsidR="002B2639" w:rsidRPr="006F04C5" w:rsidRDefault="002B2639" w:rsidP="002B2639">
      <w:pPr>
        <w:pStyle w:val="Odstavecseseznamem"/>
        <w:numPr>
          <w:ilvl w:val="0"/>
          <w:numId w:val="57"/>
        </w:numPr>
        <w:spacing w:after="0"/>
        <w:ind w:right="170"/>
        <w:jc w:val="both"/>
      </w:pPr>
      <w:r w:rsidRPr="00F64BDE">
        <w:rPr>
          <w:bCs/>
        </w:rPr>
        <w:t>1 04 00 Zvýšení zaměstnanosti v podporovaných podnicích</w:t>
      </w:r>
      <w:r w:rsidRPr="006F04C5">
        <w:t xml:space="preserve"> </w:t>
      </w:r>
    </w:p>
    <w:p w14:paraId="6310475A" w14:textId="77777777" w:rsidR="002B2639" w:rsidRDefault="002B2639" w:rsidP="002B2639">
      <w:pPr>
        <w:pStyle w:val="Odstavecseseznamem"/>
        <w:numPr>
          <w:ilvl w:val="0"/>
          <w:numId w:val="57"/>
        </w:numPr>
        <w:spacing w:after="0"/>
        <w:jc w:val="both"/>
        <w:rPr>
          <w:bCs/>
        </w:rPr>
      </w:pPr>
      <w:r w:rsidRPr="00F64BDE">
        <w:rPr>
          <w:bCs/>
        </w:rPr>
        <w:t>1</w:t>
      </w:r>
      <w:r>
        <w:rPr>
          <w:bCs/>
        </w:rPr>
        <w:t xml:space="preserve"> </w:t>
      </w:r>
      <w:r w:rsidRPr="00F64BDE">
        <w:rPr>
          <w:bCs/>
        </w:rPr>
        <w:t>04 03 Zvýšení zaměstnanosti v podporovaných podnicích se zaměřením na znevýhodněné skupiny</w:t>
      </w:r>
    </w:p>
    <w:p w14:paraId="028E3D43" w14:textId="77777777" w:rsidR="002B2639" w:rsidRDefault="002B2639" w:rsidP="002B2639">
      <w:pPr>
        <w:pStyle w:val="Odstavecseseznamem"/>
        <w:numPr>
          <w:ilvl w:val="0"/>
          <w:numId w:val="57"/>
        </w:numPr>
        <w:spacing w:after="0"/>
        <w:jc w:val="both"/>
        <w:rPr>
          <w:bCs/>
        </w:rPr>
      </w:pPr>
      <w:r w:rsidRPr="008F32C0">
        <w:rPr>
          <w:bCs/>
        </w:rPr>
        <w:t xml:space="preserve"> </w:t>
      </w:r>
      <w:r>
        <w:rPr>
          <w:bCs/>
        </w:rPr>
        <w:t>1 01 05 počet nových podniků, které dostávají podporu – indikátor není potřeba zde uvádět, ale je třeba ho vyplnit v žádosti, pokud je relevantní.</w:t>
      </w:r>
      <w:r w:rsidRPr="008F32C0">
        <w:rPr>
          <w:bCs/>
        </w:rPr>
        <w:t xml:space="preserve"> </w:t>
      </w:r>
    </w:p>
    <w:p w14:paraId="25D0E698" w14:textId="77777777" w:rsidR="002B2639" w:rsidRDefault="002B2639" w:rsidP="00525282">
      <w:pPr>
        <w:pStyle w:val="Odstavecseseznamem"/>
        <w:numPr>
          <w:ilvl w:val="1"/>
          <w:numId w:val="3"/>
        </w:numPr>
        <w:jc w:val="both"/>
        <w:rPr>
          <w:bCs/>
        </w:rPr>
      </w:pPr>
      <w:r>
        <w:rPr>
          <w:bCs/>
        </w:rPr>
        <w:t>Vazba indikátorů na cíle projektu a podporované aktivity.</w:t>
      </w:r>
    </w:p>
    <w:p w14:paraId="5A2B11FD" w14:textId="77777777" w:rsidR="00B21112" w:rsidRPr="00C22BAB" w:rsidRDefault="00B21112" w:rsidP="00B21112">
      <w:pPr>
        <w:pStyle w:val="Odstavecseseznamem"/>
        <w:numPr>
          <w:ilvl w:val="0"/>
          <w:numId w:val="45"/>
        </w:numPr>
        <w:ind w:left="709" w:hanging="425"/>
        <w:jc w:val="both"/>
      </w:pPr>
      <w:r w:rsidRPr="00C22BAB">
        <w:rPr>
          <w:rFonts w:cs="Arial"/>
        </w:rPr>
        <w:t>Místo podnikání fyzické osoby podnikající může být v bytě v případě, že je to slučitelné s je</w:t>
      </w:r>
      <w:r>
        <w:rPr>
          <w:rFonts w:cs="Arial"/>
        </w:rPr>
        <w:t>ho</w:t>
      </w:r>
      <w:r w:rsidRPr="00C22BAB">
        <w:rPr>
          <w:rFonts w:cs="Arial"/>
        </w:rPr>
        <w:t xml:space="preserve"> účelem a odpovídá to i povaze a rozsahu je</w:t>
      </w:r>
      <w:r>
        <w:rPr>
          <w:rFonts w:cs="Arial"/>
        </w:rPr>
        <w:t>ho</w:t>
      </w:r>
      <w:r w:rsidRPr="00C22BAB">
        <w:rPr>
          <w:rFonts w:cs="Arial"/>
        </w:rPr>
        <w:t xml:space="preserve"> ekonomické činnosti. Žadatel (OSVČ) v podnikatelském plánu prokáže, že plánované způsobilé výdaje, které bude uplatňovat, jsou skutečně výdaji na dosažení, zajištění a udržení ekonomické činnosti.</w:t>
      </w:r>
    </w:p>
    <w:p w14:paraId="415DED4D" w14:textId="77777777" w:rsidR="00A32C75" w:rsidRPr="0064394B" w:rsidRDefault="00A32C75" w:rsidP="00525282">
      <w:pPr>
        <w:pStyle w:val="Nadpis1"/>
        <w:numPr>
          <w:ilvl w:val="0"/>
          <w:numId w:val="14"/>
        </w:numPr>
        <w:ind w:left="426"/>
        <w:jc w:val="both"/>
        <w:rPr>
          <w:caps/>
        </w:rPr>
      </w:pPr>
      <w:bookmarkStart w:id="11" w:name="_Toc468444773"/>
      <w:r w:rsidRPr="0064394B">
        <w:rPr>
          <w:caps/>
        </w:rPr>
        <w:t>Management projektu a řízení lidských zdrojů</w:t>
      </w:r>
      <w:bookmarkEnd w:id="11"/>
    </w:p>
    <w:p w14:paraId="4B658D5F" w14:textId="77777777" w:rsidR="003903CB" w:rsidRDefault="009957E3" w:rsidP="00637F10">
      <w:pPr>
        <w:pStyle w:val="Odstavecseseznamem"/>
        <w:numPr>
          <w:ilvl w:val="0"/>
          <w:numId w:val="4"/>
        </w:numPr>
        <w:ind w:left="709" w:hanging="283"/>
        <w:jc w:val="both"/>
      </w:pPr>
      <w:r>
        <w:t>Součástí podnikatelského plánu je p</w:t>
      </w:r>
      <w:r w:rsidR="003903CB" w:rsidRPr="002C177C">
        <w:t>opis</w:t>
      </w:r>
      <w:r w:rsidR="00BA5001">
        <w:t xml:space="preserve"> </w:t>
      </w:r>
      <w:r>
        <w:t xml:space="preserve">činností </w:t>
      </w:r>
      <w:r w:rsidR="00BA5001">
        <w:t xml:space="preserve">osob </w:t>
      </w:r>
      <w:r w:rsidR="003903CB" w:rsidRPr="002C177C">
        <w:t>podílejících se na realizaci projektu</w:t>
      </w:r>
      <w:r w:rsidR="003903CB">
        <w:t xml:space="preserve"> </w:t>
      </w:r>
      <w:r w:rsidR="00560BEC">
        <w:t>a</w:t>
      </w:r>
      <w:r w:rsidR="00BA5001">
        <w:t xml:space="preserve"> jejich zapojení </w:t>
      </w:r>
      <w:r w:rsidR="003903CB">
        <w:t>– popis projektového týmu podílejícího se na přípravě</w:t>
      </w:r>
      <w:r w:rsidR="00E7173C">
        <w:t>,</w:t>
      </w:r>
      <w:r w:rsidR="003903CB">
        <w:t xml:space="preserve"> realizaci </w:t>
      </w:r>
      <w:r w:rsidR="009555A6">
        <w:t xml:space="preserve">a </w:t>
      </w:r>
      <w:r w:rsidR="005D4971">
        <w:t>udržitelnosti</w:t>
      </w:r>
      <w:r w:rsidR="00FE3E7C">
        <w:t xml:space="preserve"> </w:t>
      </w:r>
      <w:r w:rsidR="003903CB">
        <w:t>p</w:t>
      </w:r>
      <w:r w:rsidR="009D4629">
        <w:t>r</w:t>
      </w:r>
      <w:r w:rsidR="003903CB">
        <w:t>o</w:t>
      </w:r>
      <w:r w:rsidR="009D4629">
        <w:t>jekt</w:t>
      </w:r>
      <w:r w:rsidR="003903CB">
        <w:t>u.</w:t>
      </w:r>
    </w:p>
    <w:p w14:paraId="11ED4CA8" w14:textId="77777777" w:rsidR="00925DDB" w:rsidRDefault="00925DDB" w:rsidP="00637F10">
      <w:pPr>
        <w:pStyle w:val="Odstavecseseznamem"/>
        <w:numPr>
          <w:ilvl w:val="0"/>
          <w:numId w:val="4"/>
        </w:numPr>
        <w:ind w:left="709" w:hanging="283"/>
        <w:jc w:val="both"/>
      </w:pPr>
      <w:r>
        <w:t>Popis počtu pracovníků a výše jejich úvazků, stručné náplně práce, systém motivace.</w:t>
      </w:r>
    </w:p>
    <w:p w14:paraId="57A28606" w14:textId="77777777" w:rsidR="003903CB" w:rsidRDefault="008351AD" w:rsidP="00525282">
      <w:pPr>
        <w:pStyle w:val="Nadpis1"/>
        <w:numPr>
          <w:ilvl w:val="0"/>
          <w:numId w:val="14"/>
        </w:numPr>
        <w:ind w:left="426"/>
        <w:jc w:val="both"/>
        <w:rPr>
          <w:caps/>
        </w:rPr>
      </w:pPr>
      <w:bookmarkStart w:id="12" w:name="_Toc468444774"/>
      <w:r w:rsidRPr="001D7CAC">
        <w:rPr>
          <w:caps/>
        </w:rPr>
        <w:t>Způsob stanovení cen do rozpočtu</w:t>
      </w:r>
      <w:r>
        <w:rPr>
          <w:caps/>
        </w:rPr>
        <w:t xml:space="preserve"> projektu</w:t>
      </w:r>
      <w:bookmarkEnd w:id="12"/>
    </w:p>
    <w:p w14:paraId="10FC687A" w14:textId="77777777" w:rsidR="006C45E2" w:rsidRPr="00525282" w:rsidRDefault="006C45E2" w:rsidP="006C45E2">
      <w:pPr>
        <w:jc w:val="both"/>
      </w:pPr>
      <w:r w:rsidRPr="00525282">
        <w:t>Způsoby stanovení cen do rozpočtu projektu mimo stavební práce</w:t>
      </w:r>
    </w:p>
    <w:p w14:paraId="3E40D10F" w14:textId="77777777" w:rsidR="006C45E2" w:rsidRPr="00525282" w:rsidRDefault="006C45E2" w:rsidP="006C45E2">
      <w:pPr>
        <w:pStyle w:val="Odstavecseseznamem"/>
        <w:numPr>
          <w:ilvl w:val="0"/>
          <w:numId w:val="53"/>
        </w:numPr>
        <w:jc w:val="both"/>
      </w:pPr>
      <w:r w:rsidRPr="00525282">
        <w:t xml:space="preserve">V případě, že zadávací/výběrové řízení nebylo zahájeno (dále také „nezahájená zakázka“), žadatel stanoví cenu na základě předpokládané hodnoty zakázky. </w:t>
      </w:r>
    </w:p>
    <w:p w14:paraId="57A103E4" w14:textId="77777777" w:rsidR="006C45E2" w:rsidRPr="00525282" w:rsidRDefault="006C45E2" w:rsidP="006C45E2">
      <w:pPr>
        <w:pStyle w:val="Odstavecseseznamem"/>
        <w:jc w:val="both"/>
      </w:pPr>
      <w:r w:rsidRPr="00525282">
        <w:t>V případě, že zadávací/výběrové řízení bylo zahájeno a nebylo ukončeno (dále také „zahájená zakázka“), žadatel stanoví cenu na základě předpokládané hodnoty zakázky.</w:t>
      </w:r>
    </w:p>
    <w:p w14:paraId="571F1AB1" w14:textId="77777777" w:rsidR="006C45E2" w:rsidRPr="00525282" w:rsidRDefault="006C45E2" w:rsidP="006C45E2">
      <w:pPr>
        <w:pStyle w:val="Odstavecseseznamem"/>
        <w:numPr>
          <w:ilvl w:val="0"/>
          <w:numId w:val="53"/>
        </w:numPr>
        <w:jc w:val="both"/>
      </w:pPr>
      <w:r w:rsidRPr="00525282">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5F4FE279" w14:textId="77777777" w:rsidR="006C45E2" w:rsidRPr="00525282" w:rsidRDefault="006C45E2" w:rsidP="006C45E2">
      <w:pPr>
        <w:pStyle w:val="Odstavecseseznamem"/>
        <w:numPr>
          <w:ilvl w:val="0"/>
          <w:numId w:val="53"/>
        </w:numPr>
        <w:jc w:val="both"/>
      </w:pPr>
      <w:r w:rsidRPr="00525282">
        <w:t>Stanovení ceny přímých nákupů do 100 000 Kč bez DPH žadatel nepředkládá.</w:t>
      </w:r>
    </w:p>
    <w:p w14:paraId="16B0248F" w14:textId="49406631" w:rsidR="006C45E2" w:rsidRPr="00525282" w:rsidRDefault="006C45E2" w:rsidP="006C45E2">
      <w:pPr>
        <w:jc w:val="both"/>
      </w:pPr>
      <w:r w:rsidRPr="00525282">
        <w:t xml:space="preserve">Stanovení cen se netýká stavebních prací. Ocenění stavebních prací žadatel dokládá přílohou č. 9 – Položkový rozpočet stavby podle jednotného ceníku stavebních prací (viz Specifická pravidla pro žadatele a příjemce, kap. </w:t>
      </w:r>
      <w:r w:rsidR="002768C2" w:rsidRPr="00525282">
        <w:t>3.</w:t>
      </w:r>
      <w:r w:rsidR="003B295B">
        <w:t>5</w:t>
      </w:r>
      <w:r w:rsidRPr="00525282">
        <w:t xml:space="preserve"> Povinné přílohy k žádosti o podporu) </w:t>
      </w:r>
    </w:p>
    <w:p w14:paraId="7E774B4D" w14:textId="77777777" w:rsidR="006C45E2" w:rsidRPr="00525282" w:rsidRDefault="006C45E2" w:rsidP="006C45E2">
      <w:pPr>
        <w:pStyle w:val="Odstavecseseznamem"/>
        <w:numPr>
          <w:ilvl w:val="0"/>
          <w:numId w:val="55"/>
        </w:numPr>
        <w:ind w:left="426" w:hanging="426"/>
        <w:jc w:val="both"/>
        <w:rPr>
          <w:b/>
        </w:rPr>
      </w:pPr>
      <w:r w:rsidRPr="00525282">
        <w:rPr>
          <w:b/>
        </w:rPr>
        <w:lastRenderedPageBreak/>
        <w:t>Stanovení cen do rozpočtu projektu</w:t>
      </w:r>
    </w:p>
    <w:p w14:paraId="4190C282" w14:textId="77777777" w:rsidR="006C45E2" w:rsidRPr="00525282" w:rsidRDefault="006C45E2" w:rsidP="006C45E2">
      <w:pPr>
        <w:pStyle w:val="Odstavecseseznamem"/>
        <w:numPr>
          <w:ilvl w:val="0"/>
          <w:numId w:val="54"/>
        </w:numPr>
        <w:jc w:val="both"/>
      </w:pPr>
      <w:r w:rsidRPr="00525282">
        <w:t xml:space="preserve">Žadatel stanoví ceny za účelem zjištění předpokládané ceny způsobilých výdajů </w:t>
      </w:r>
      <w:r w:rsidRPr="00525282">
        <w:rPr>
          <w:b/>
        </w:rPr>
        <w:t xml:space="preserve">na hlavní aktivity projektu </w:t>
      </w:r>
      <w:r w:rsidRPr="00525282">
        <w:t>a souhrnně jej popíše v této části studie proveditelnosti.</w:t>
      </w:r>
    </w:p>
    <w:p w14:paraId="6982C0AD" w14:textId="77777777" w:rsidR="006C45E2" w:rsidRPr="00525282" w:rsidRDefault="006C45E2" w:rsidP="006C45E2">
      <w:pPr>
        <w:pStyle w:val="Odstavecseseznamem"/>
        <w:numPr>
          <w:ilvl w:val="0"/>
          <w:numId w:val="54"/>
        </w:numPr>
        <w:jc w:val="both"/>
      </w:pPr>
      <w:r w:rsidRPr="00525282">
        <w:t xml:space="preserve">Stanovení cen plánovaných hlavních aktivit projektu musí být rozděleno do samostatných celků, které odpovídají předmětům plnění všech zakázek, resp. jejich částí, pokud příjemce plánuje zakázku rozdělit na části. </w:t>
      </w:r>
    </w:p>
    <w:p w14:paraId="5826A9AD" w14:textId="77777777" w:rsidR="006C45E2" w:rsidRPr="00525282" w:rsidRDefault="006C45E2" w:rsidP="006C45E2">
      <w:pPr>
        <w:pStyle w:val="Odstavecseseznamem"/>
        <w:numPr>
          <w:ilvl w:val="0"/>
          <w:numId w:val="54"/>
        </w:numPr>
        <w:jc w:val="both"/>
      </w:pPr>
      <w:r w:rsidRPr="00525282">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14:paraId="5E484336" w14:textId="77777777" w:rsidR="006C45E2" w:rsidRPr="00525282" w:rsidRDefault="006C45E2" w:rsidP="006C45E2">
      <w:pPr>
        <w:pStyle w:val="Odstavecseseznamem"/>
        <w:numPr>
          <w:ilvl w:val="1"/>
          <w:numId w:val="54"/>
        </w:numPr>
        <w:jc w:val="both"/>
      </w:pPr>
      <w:r w:rsidRPr="00525282">
        <w:t>uváděná cenová úroveň je stále aktuální,</w:t>
      </w:r>
    </w:p>
    <w:p w14:paraId="15476801" w14:textId="77777777" w:rsidR="006C45E2" w:rsidRPr="00525282" w:rsidRDefault="006C45E2" w:rsidP="006C45E2">
      <w:pPr>
        <w:pStyle w:val="Odstavecseseznamem"/>
        <w:numPr>
          <w:ilvl w:val="1"/>
          <w:numId w:val="54"/>
        </w:numPr>
        <w:jc w:val="both"/>
      </w:pPr>
      <w:r w:rsidRPr="00525282">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6F6DABBA" w14:textId="77777777" w:rsidR="006C45E2" w:rsidRPr="00525282" w:rsidRDefault="006C45E2" w:rsidP="006C45E2">
      <w:pPr>
        <w:pStyle w:val="Odstavecseseznamem"/>
        <w:numPr>
          <w:ilvl w:val="0"/>
          <w:numId w:val="54"/>
        </w:numPr>
        <w:jc w:val="both"/>
      </w:pPr>
      <w:r w:rsidRPr="00525282">
        <w:t xml:space="preserve">Předpokládané ceny </w:t>
      </w:r>
      <w:r w:rsidRPr="00525282">
        <w:rPr>
          <w:b/>
        </w:rPr>
        <w:t>hlavních aktivit projektu</w:t>
      </w:r>
      <w:r w:rsidRPr="00525282">
        <w:t xml:space="preserve"> (mimo stavební práce) může žadatel stanovit:</w:t>
      </w:r>
    </w:p>
    <w:p w14:paraId="5D61F5B4" w14:textId="77777777" w:rsidR="006C45E2" w:rsidRPr="00525282" w:rsidRDefault="006C45E2" w:rsidP="006C45E2">
      <w:pPr>
        <w:pStyle w:val="Odstavecseseznamem"/>
        <w:numPr>
          <w:ilvl w:val="1"/>
          <w:numId w:val="54"/>
        </w:numPr>
        <w:jc w:val="both"/>
      </w:pPr>
      <w:r w:rsidRPr="00525282">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121BF367" w14:textId="77777777" w:rsidR="006C45E2" w:rsidRPr="00525282" w:rsidRDefault="006C45E2" w:rsidP="006C45E2">
      <w:pPr>
        <w:pStyle w:val="Odstavecseseznamem"/>
        <w:numPr>
          <w:ilvl w:val="1"/>
          <w:numId w:val="54"/>
        </w:numPr>
        <w:jc w:val="both"/>
      </w:pPr>
      <w:r w:rsidRPr="00525282">
        <w:t xml:space="preserve">na základě údajů a informací získaných z ceníků stejného či obdobného plnění, volně dostupných na internetu, jako zdroj postačí jeden ceník, pokud je to možné, je vhodné vycházet z několika ceníků; </w:t>
      </w:r>
    </w:p>
    <w:p w14:paraId="5555774E" w14:textId="77777777" w:rsidR="006C45E2" w:rsidRPr="00525282" w:rsidRDefault="006C45E2" w:rsidP="006C45E2">
      <w:pPr>
        <w:pStyle w:val="Odstavecseseznamem"/>
        <w:numPr>
          <w:ilvl w:val="1"/>
          <w:numId w:val="54"/>
        </w:numPr>
        <w:jc w:val="both"/>
      </w:pPr>
      <w:r w:rsidRPr="00525282">
        <w:t xml:space="preserve">na základě údajů a informací o realizovaných zakázkách se stejným či obdobným předmětem plnění – může se jednat o zakázky žadatele, popř. jiné osoby, za předpokladu, že </w:t>
      </w:r>
    </w:p>
    <w:p w14:paraId="4ACED0B7" w14:textId="77777777" w:rsidR="006C45E2" w:rsidRPr="00525282" w:rsidRDefault="006C45E2" w:rsidP="006C45E2">
      <w:pPr>
        <w:pStyle w:val="Odstavecseseznamem"/>
        <w:numPr>
          <w:ilvl w:val="2"/>
          <w:numId w:val="54"/>
        </w:numPr>
        <w:jc w:val="both"/>
      </w:pPr>
      <w:r w:rsidRPr="00525282">
        <w:t>žadatel uvede identifikaci zakázky, data uzavření smlouvy, předmětu plnění, smluvní cenu a identifikaci dodavatele,</w:t>
      </w:r>
    </w:p>
    <w:p w14:paraId="7B29CD1A" w14:textId="77777777" w:rsidR="006C45E2" w:rsidRPr="00525282" w:rsidRDefault="006C45E2" w:rsidP="006C45E2">
      <w:pPr>
        <w:pStyle w:val="Odstavecseseznamem"/>
        <w:numPr>
          <w:ilvl w:val="1"/>
          <w:numId w:val="54"/>
        </w:numPr>
        <w:jc w:val="both"/>
      </w:pPr>
      <w:r w:rsidRPr="00525282">
        <w:t>na základě údajů a informací získaných jiným vhodným způsobem,</w:t>
      </w:r>
    </w:p>
    <w:p w14:paraId="0DAE495F" w14:textId="77777777" w:rsidR="006C45E2" w:rsidRPr="00525282" w:rsidRDefault="006C45E2" w:rsidP="006C45E2">
      <w:pPr>
        <w:pStyle w:val="Odstavecseseznamem"/>
        <w:numPr>
          <w:ilvl w:val="2"/>
          <w:numId w:val="54"/>
        </w:numPr>
        <w:jc w:val="both"/>
      </w:pPr>
      <w:r w:rsidRPr="00525282">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72417CC7" w14:textId="77777777" w:rsidR="006C45E2" w:rsidRPr="00525282" w:rsidRDefault="006C45E2" w:rsidP="006C45E2">
      <w:pPr>
        <w:pStyle w:val="Odstavecseseznamem"/>
        <w:numPr>
          <w:ilvl w:val="1"/>
          <w:numId w:val="54"/>
        </w:numPr>
        <w:jc w:val="both"/>
      </w:pPr>
      <w:r w:rsidRPr="00525282">
        <w:t>doložením expertního posudku.</w:t>
      </w:r>
    </w:p>
    <w:p w14:paraId="555CD222" w14:textId="77777777" w:rsidR="006C45E2" w:rsidRPr="00525282" w:rsidRDefault="006C45E2" w:rsidP="006C45E2">
      <w:pPr>
        <w:pStyle w:val="Odstavecseseznamem"/>
        <w:numPr>
          <w:ilvl w:val="0"/>
          <w:numId w:val="54"/>
        </w:numPr>
        <w:jc w:val="both"/>
      </w:pPr>
      <w:r w:rsidRPr="00525282">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64F6354C" w14:textId="77777777" w:rsidR="006C45E2" w:rsidRPr="00525282" w:rsidRDefault="006C45E2" w:rsidP="006C45E2">
      <w:pPr>
        <w:pStyle w:val="Odstavecseseznamem"/>
        <w:numPr>
          <w:ilvl w:val="0"/>
          <w:numId w:val="54"/>
        </w:numPr>
        <w:jc w:val="both"/>
      </w:pPr>
      <w:r w:rsidRPr="00525282">
        <w:lastRenderedPageBreak/>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5467815F" w14:textId="77777777" w:rsidR="006C45E2" w:rsidRPr="00525282" w:rsidRDefault="006C45E2" w:rsidP="006C45E2">
      <w:pPr>
        <w:pStyle w:val="Odstavecseseznamem"/>
        <w:numPr>
          <w:ilvl w:val="0"/>
          <w:numId w:val="54"/>
        </w:numPr>
        <w:jc w:val="both"/>
      </w:pPr>
      <w:r w:rsidRPr="00525282">
        <w:t xml:space="preserve">Stanovení ceny pro každý výdaj nad 100 000 Kč bez DPH uvede žadatel tabulce. Tabulku zpracovává pro každý výdaj položkového rozpočtu zvlášť. </w:t>
      </w:r>
    </w:p>
    <w:p w14:paraId="21DAEE68" w14:textId="77777777" w:rsidR="006C45E2" w:rsidRPr="00525282" w:rsidRDefault="006C45E2" w:rsidP="006C45E2">
      <w:pPr>
        <w:pStyle w:val="Odstavecseseznamem"/>
        <w:jc w:val="both"/>
      </w:pPr>
    </w:p>
    <w:p w14:paraId="66F8DDE7" w14:textId="77777777" w:rsidR="006C45E2" w:rsidRPr="00525282" w:rsidRDefault="006C45E2" w:rsidP="006C45E2">
      <w:pPr>
        <w:pStyle w:val="Odstavecseseznamem"/>
        <w:ind w:left="0"/>
        <w:jc w:val="both"/>
      </w:pPr>
      <w:r w:rsidRPr="00525282">
        <w:t>Stanovení cen do rozpočtu projektu:</w:t>
      </w:r>
    </w:p>
    <w:p w14:paraId="7465C3C0" w14:textId="77777777" w:rsidR="006C45E2" w:rsidRPr="00525282" w:rsidRDefault="006C45E2" w:rsidP="006C45E2">
      <w:pPr>
        <w:pStyle w:val="Odstavecseseznamem"/>
        <w:ind w:left="-11"/>
        <w:jc w:val="both"/>
      </w:pPr>
      <w:r w:rsidRPr="00525282">
        <w:object w:dxaOrig="15384" w:dyaOrig="1647" w14:anchorId="29988B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4pt;height:49.8pt" o:ole="">
            <v:imagedata r:id="rId8" o:title=""/>
          </v:shape>
          <o:OLEObject Type="Embed" ProgID="Excel.Sheet.12" ShapeID="_x0000_i1025" DrawAspect="Content" ObjectID="_1603882394" r:id="rId9"/>
        </w:object>
      </w:r>
      <w:r w:rsidRPr="00525282">
        <w:fldChar w:fldCharType="begin"/>
      </w:r>
      <w:r w:rsidRPr="00525282">
        <w:instrText xml:space="preserve"> LINK Excel.Sheet.12 F:\\CRR\\vzorove-tabulky-ceny.xlsx "vzor - ceny!R4C1:R10C9" \a \f 4 \h  \* MERGEFORMAT </w:instrText>
      </w:r>
      <w:r w:rsidRPr="00525282">
        <w:fldChar w:fldCharType="separate"/>
      </w:r>
    </w:p>
    <w:p w14:paraId="7F139EF9" w14:textId="77777777" w:rsidR="006C45E2" w:rsidRPr="00525282" w:rsidRDefault="006C45E2" w:rsidP="006C45E2">
      <w:pPr>
        <w:pStyle w:val="Odstavecseseznamem"/>
        <w:ind w:left="-11"/>
        <w:jc w:val="both"/>
        <w:rPr>
          <w:sz w:val="16"/>
          <w:szCs w:val="16"/>
        </w:rPr>
      </w:pPr>
      <w:r w:rsidRPr="00525282">
        <w:rPr>
          <w:sz w:val="16"/>
          <w:szCs w:val="16"/>
          <w:vertAlign w:val="superscript"/>
        </w:rPr>
        <w:t xml:space="preserve">1) </w:t>
      </w:r>
      <w:r w:rsidRPr="00525282">
        <w:rPr>
          <w:sz w:val="16"/>
          <w:szCs w:val="16"/>
        </w:rPr>
        <w:t>název dodavatele, adresa ceníku, jméno experta, …</w:t>
      </w:r>
    </w:p>
    <w:p w14:paraId="2EC6AAF9" w14:textId="77777777" w:rsidR="006C45E2" w:rsidRPr="00525282" w:rsidRDefault="006C45E2" w:rsidP="006C45E2">
      <w:pPr>
        <w:pStyle w:val="Odstavecseseznamem"/>
        <w:ind w:left="-11"/>
        <w:jc w:val="both"/>
        <w:rPr>
          <w:sz w:val="16"/>
          <w:szCs w:val="16"/>
        </w:rPr>
      </w:pPr>
      <w:r w:rsidRPr="00525282">
        <w:rPr>
          <w:sz w:val="16"/>
          <w:szCs w:val="16"/>
          <w:vertAlign w:val="superscript"/>
        </w:rPr>
        <w:t>2)</w:t>
      </w:r>
      <w:r w:rsidRPr="00525282">
        <w:rPr>
          <w:sz w:val="16"/>
          <w:szCs w:val="16"/>
        </w:rPr>
        <w:t xml:space="preserve"> průzkum trhu, zakázky se stejným či obdobným plněním, jiný způsob</w:t>
      </w:r>
    </w:p>
    <w:p w14:paraId="1699D752" w14:textId="77777777" w:rsidR="006C45E2" w:rsidRPr="00525282" w:rsidRDefault="006C45E2" w:rsidP="006C45E2">
      <w:pPr>
        <w:jc w:val="both"/>
        <w:rPr>
          <w:sz w:val="16"/>
          <w:szCs w:val="16"/>
          <w:vertAlign w:val="superscript"/>
        </w:rPr>
      </w:pPr>
      <w:r w:rsidRPr="00525282">
        <w:rPr>
          <w:sz w:val="16"/>
          <w:szCs w:val="16"/>
          <w:vertAlign w:val="superscript"/>
        </w:rPr>
        <w:t xml:space="preserve">3) </w:t>
      </w:r>
      <w:r w:rsidRPr="00525282">
        <w:rPr>
          <w:sz w:val="16"/>
          <w:szCs w:val="16"/>
        </w:rPr>
        <w:t>pokud je relevantní</w:t>
      </w:r>
    </w:p>
    <w:p w14:paraId="26E6157F" w14:textId="77777777" w:rsidR="006C45E2" w:rsidRPr="00525282" w:rsidRDefault="006C45E2" w:rsidP="006C45E2">
      <w:pPr>
        <w:pStyle w:val="Odstavecseseznamem"/>
        <w:ind w:left="0"/>
        <w:jc w:val="both"/>
      </w:pPr>
      <w:r w:rsidRPr="00525282">
        <w:t xml:space="preserve">Komentář ke stanovení ceny do rozpočtu projektu (pokud je relevantní). </w:t>
      </w:r>
    </w:p>
    <w:p w14:paraId="63D35F28" w14:textId="77777777" w:rsidR="006C45E2" w:rsidRPr="00525282" w:rsidRDefault="006C45E2" w:rsidP="006C45E2">
      <w:pPr>
        <w:pStyle w:val="Odstavecseseznamem"/>
        <w:ind w:left="0"/>
        <w:jc w:val="both"/>
      </w:pPr>
    </w:p>
    <w:p w14:paraId="3EF6804F" w14:textId="77777777" w:rsidR="006C45E2" w:rsidRPr="00525282" w:rsidRDefault="006C45E2" w:rsidP="006C45E2">
      <w:pPr>
        <w:pStyle w:val="Odstavecseseznamem"/>
        <w:ind w:left="709"/>
        <w:jc w:val="both"/>
      </w:pPr>
      <w:r w:rsidRPr="00525282">
        <w:fldChar w:fldCharType="end"/>
      </w:r>
    </w:p>
    <w:p w14:paraId="11A53D6E" w14:textId="77777777" w:rsidR="006C45E2" w:rsidRPr="00525282" w:rsidRDefault="006C45E2" w:rsidP="006C45E2">
      <w:pPr>
        <w:pStyle w:val="Odstavecseseznamem"/>
        <w:numPr>
          <w:ilvl w:val="0"/>
          <w:numId w:val="55"/>
        </w:numPr>
        <w:ind w:left="426" w:hanging="426"/>
        <w:jc w:val="both"/>
        <w:rPr>
          <w:b/>
        </w:rPr>
      </w:pPr>
      <w:r w:rsidRPr="00525282">
        <w:rPr>
          <w:b/>
        </w:rPr>
        <w:t>Způsob stanovení cen do rozpočtu na základě výsledku stanovení předpokládané hodnoty zakázky</w:t>
      </w:r>
    </w:p>
    <w:p w14:paraId="0B325990" w14:textId="77777777" w:rsidR="006C45E2" w:rsidRPr="00525282" w:rsidRDefault="006C45E2" w:rsidP="006C45E2">
      <w:pPr>
        <w:pStyle w:val="Odstavecseseznamem"/>
        <w:numPr>
          <w:ilvl w:val="0"/>
          <w:numId w:val="54"/>
        </w:numPr>
        <w:jc w:val="both"/>
      </w:pPr>
      <w:r w:rsidRPr="00525282">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E37189" w:rsidRPr="00525282">
        <w:t>zákon č. 137/2006 Sb., o veřejných zakázkách, ve znění pozdějších předpisů, zákon č. 134/2016 Sb., o zadávání veřejných zakázek nebo Metodický pokyn pro oblast zadávání zakázek pro programové období 2014–2020 dle druhu zakázky</w:t>
      </w:r>
      <w:r w:rsidRPr="00525282">
        <w:t xml:space="preserve">)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14:paraId="25A2B06C" w14:textId="77777777" w:rsidR="006C45E2" w:rsidRPr="00525282" w:rsidRDefault="006C45E2" w:rsidP="006C45E2">
      <w:pPr>
        <w:pStyle w:val="Odstavecseseznamem"/>
        <w:numPr>
          <w:ilvl w:val="0"/>
          <w:numId w:val="54"/>
        </w:numPr>
        <w:jc w:val="both"/>
      </w:pPr>
      <w:r w:rsidRPr="00525282">
        <w:t>Tím nejsou dotčeny povinnosti předkládat dokumentaci k veřejným zakázkám dle kapitoly 5 Obecných pravidel.</w:t>
      </w:r>
    </w:p>
    <w:p w14:paraId="6D56E12B" w14:textId="77777777" w:rsidR="006C45E2" w:rsidRPr="00525282" w:rsidRDefault="006C45E2" w:rsidP="006C45E2">
      <w:pPr>
        <w:pStyle w:val="Odstavecseseznamem"/>
        <w:jc w:val="both"/>
      </w:pPr>
    </w:p>
    <w:p w14:paraId="390928D4" w14:textId="77777777" w:rsidR="006C45E2" w:rsidRPr="00525282" w:rsidRDefault="006C45E2" w:rsidP="006C45E2">
      <w:pPr>
        <w:pStyle w:val="Odstavecseseznamem"/>
        <w:jc w:val="both"/>
      </w:pPr>
      <w:r w:rsidRPr="00525282">
        <w:t>Stanovení cen do rozpočtu na základě výsledku stanovení předpokládané hodnoty zakázky</w:t>
      </w:r>
    </w:p>
    <w:p w14:paraId="2F7030BF" w14:textId="77777777" w:rsidR="006C45E2" w:rsidRPr="00525282" w:rsidRDefault="006C45E2" w:rsidP="006C45E2">
      <w:pPr>
        <w:pStyle w:val="Odstavecseseznamem"/>
        <w:ind w:left="0"/>
        <w:jc w:val="both"/>
      </w:pPr>
      <w:r w:rsidRPr="00525282">
        <w:object w:dxaOrig="15384" w:dyaOrig="1647" w14:anchorId="5C3CEE18">
          <v:shape id="_x0000_i1026" type="#_x0000_t75" style="width:477.6pt;height:49.8pt" o:ole="">
            <v:imagedata r:id="rId10" o:title=""/>
          </v:shape>
          <o:OLEObject Type="Embed" ProgID="Excel.Sheet.12" ShapeID="_x0000_i1026" DrawAspect="Content" ObjectID="_1603882395" r:id="rId11"/>
        </w:object>
      </w:r>
    </w:p>
    <w:p w14:paraId="7E0AE028" w14:textId="77777777" w:rsidR="006C45E2" w:rsidRPr="00525282" w:rsidRDefault="006C45E2" w:rsidP="006C45E2">
      <w:pPr>
        <w:pStyle w:val="Odstavecseseznamem"/>
        <w:ind w:left="0"/>
        <w:jc w:val="both"/>
      </w:pPr>
      <w:r w:rsidRPr="00525282">
        <w:t xml:space="preserve">Komentář ke stanovení ceny do rozpočtu (pokud je relevantní). </w:t>
      </w:r>
    </w:p>
    <w:p w14:paraId="36581112" w14:textId="77777777" w:rsidR="006C45E2" w:rsidRPr="00525282" w:rsidRDefault="006C45E2" w:rsidP="006C45E2">
      <w:pPr>
        <w:pStyle w:val="Odstavecseseznamem"/>
        <w:numPr>
          <w:ilvl w:val="0"/>
          <w:numId w:val="55"/>
        </w:numPr>
        <w:ind w:left="426" w:hanging="426"/>
        <w:jc w:val="both"/>
        <w:rPr>
          <w:b/>
        </w:rPr>
      </w:pPr>
      <w:r w:rsidRPr="00525282">
        <w:rPr>
          <w:b/>
        </w:rPr>
        <w:lastRenderedPageBreak/>
        <w:t>Způsob stanovení cen do rozpočtu na základě ukončené zakázky</w:t>
      </w:r>
    </w:p>
    <w:p w14:paraId="6B93C24B" w14:textId="77777777" w:rsidR="006C45E2" w:rsidRPr="00525282" w:rsidRDefault="006C45E2" w:rsidP="006C45E2">
      <w:pPr>
        <w:pStyle w:val="Odstavecseseznamem"/>
        <w:numPr>
          <w:ilvl w:val="0"/>
          <w:numId w:val="54"/>
        </w:numPr>
        <w:jc w:val="both"/>
      </w:pPr>
      <w:r w:rsidRPr="00525282">
        <w:t>Žadatel vyplní tabulku stanovení cen do rozpočtu na základě ukončené zakázky a doloží uzavřenou smlouvu v souladu se Specifickými pravidly pro žadatele a příjemce. Smlouvu nahraje na záložku Veřejné zakázky k odpovídající zakázce.</w:t>
      </w:r>
    </w:p>
    <w:p w14:paraId="1E91A086" w14:textId="77777777" w:rsidR="006C45E2" w:rsidRPr="00525282" w:rsidRDefault="006C45E2" w:rsidP="006C45E2">
      <w:pPr>
        <w:pStyle w:val="Odstavecseseznamem"/>
        <w:numPr>
          <w:ilvl w:val="0"/>
          <w:numId w:val="54"/>
        </w:numPr>
        <w:jc w:val="both"/>
      </w:pPr>
      <w:r w:rsidRPr="00525282">
        <w:t xml:space="preserve">Tím nejsou dotčeny povinnosti předkládat dokumentaci k zakázkám podle kapitoly 5 Obecných pravidel. </w:t>
      </w:r>
    </w:p>
    <w:p w14:paraId="53C7F019" w14:textId="77777777" w:rsidR="006C45E2" w:rsidRPr="00525282" w:rsidRDefault="006C45E2" w:rsidP="006C45E2">
      <w:pPr>
        <w:pStyle w:val="Odstavecseseznamem"/>
        <w:numPr>
          <w:ilvl w:val="0"/>
          <w:numId w:val="54"/>
        </w:numPr>
        <w:jc w:val="both"/>
      </w:pPr>
      <w:r w:rsidRPr="00525282">
        <w:t>Pokud žadatel vybral dodavatele na základě ekonomické výhodnosti nabídky, popíše způsob hodnocení nabídek a uvede kritéria výběru dodavatele.</w:t>
      </w:r>
    </w:p>
    <w:p w14:paraId="3852CA7F" w14:textId="77777777" w:rsidR="006C45E2" w:rsidRPr="00525282" w:rsidRDefault="006C45E2" w:rsidP="006C45E2">
      <w:pPr>
        <w:pStyle w:val="Odstavecseseznamem"/>
        <w:numPr>
          <w:ilvl w:val="0"/>
          <w:numId w:val="54"/>
        </w:numPr>
        <w:jc w:val="both"/>
      </w:pPr>
      <w:r w:rsidRPr="00525282">
        <w:t>Pokud byla do ukončené zakázky podána jedna nabídka, žadatel uvede stanovení předpokládané hodnoty zakázky podle bodu 2.</w:t>
      </w:r>
    </w:p>
    <w:p w14:paraId="5B2F34B0" w14:textId="77777777" w:rsidR="006C45E2" w:rsidRPr="00525282" w:rsidRDefault="006C45E2" w:rsidP="006C45E2">
      <w:r w:rsidRPr="00525282">
        <w:t>Stanovení cen do rozpočtu na základě ukončené zakázky</w:t>
      </w:r>
      <w:r w:rsidRPr="00525282">
        <w:object w:dxaOrig="13863" w:dyaOrig="2085" w14:anchorId="2886F73F">
          <v:shape id="_x0000_i1027" type="#_x0000_t75" style="width:459pt;height:69pt" o:ole="">
            <v:imagedata r:id="rId12" o:title=""/>
          </v:shape>
          <o:OLEObject Type="Embed" ProgID="Excel.Sheet.12" ShapeID="_x0000_i1027" DrawAspect="Content" ObjectID="_1603882396" r:id="rId13"/>
        </w:object>
      </w:r>
    </w:p>
    <w:p w14:paraId="3D0539E0" w14:textId="77777777" w:rsidR="006C45E2" w:rsidRPr="00525282" w:rsidRDefault="006C45E2" w:rsidP="006C45E2">
      <w:r w:rsidRPr="00525282">
        <w:t xml:space="preserve">Komentář ke stanovení ceny do rozpočtu (pokud je relevantní). </w:t>
      </w:r>
    </w:p>
    <w:p w14:paraId="0C8A1C79" w14:textId="77777777" w:rsidR="00007730" w:rsidRPr="00007730" w:rsidRDefault="00224FE3" w:rsidP="00525282">
      <w:pPr>
        <w:pStyle w:val="Nadpis1"/>
        <w:numPr>
          <w:ilvl w:val="0"/>
          <w:numId w:val="14"/>
        </w:numPr>
        <w:ind w:left="426"/>
        <w:jc w:val="both"/>
        <w:rPr>
          <w:caps/>
        </w:rPr>
      </w:pPr>
      <w:bookmarkStart w:id="13" w:name="_MON_1528538227"/>
      <w:bookmarkEnd w:id="13"/>
      <w:r>
        <w:rPr>
          <w:caps/>
        </w:rPr>
        <w:t xml:space="preserve"> </w:t>
      </w:r>
      <w:bookmarkStart w:id="14" w:name="_Toc468444775"/>
      <w:r w:rsidR="00007730" w:rsidRPr="00007730">
        <w:rPr>
          <w:caps/>
        </w:rPr>
        <w:t>Finanční plán</w:t>
      </w:r>
      <w:bookmarkEnd w:id="14"/>
    </w:p>
    <w:p w14:paraId="2972F61F" w14:textId="77777777" w:rsidR="00B21112" w:rsidRDefault="00B21112" w:rsidP="00B21112">
      <w:pPr>
        <w:pStyle w:val="Odstavecseseznamem"/>
        <w:numPr>
          <w:ilvl w:val="0"/>
          <w:numId w:val="54"/>
        </w:numPr>
        <w:spacing w:before="240"/>
        <w:ind w:left="354" w:hanging="357"/>
        <w:jc w:val="both"/>
      </w:pPr>
      <w:r>
        <w:t>P</w:t>
      </w:r>
      <w:r w:rsidRPr="009F0AA0">
        <w:t>oložkový rozpočet způsobilých výdajů projektu</w:t>
      </w:r>
      <w:r>
        <w:t>:</w:t>
      </w:r>
    </w:p>
    <w:p w14:paraId="3A58C486" w14:textId="019DCA2E" w:rsidR="00B21112" w:rsidRPr="009F0AA0" w:rsidRDefault="00B21112" w:rsidP="00525282">
      <w:pPr>
        <w:pStyle w:val="Odstavecseseznamem"/>
        <w:numPr>
          <w:ilvl w:val="1"/>
          <w:numId w:val="59"/>
        </w:numPr>
        <w:ind w:left="720"/>
        <w:jc w:val="both"/>
      </w:pPr>
      <w:r w:rsidRPr="009F0AA0">
        <w:t xml:space="preserve">u každé položky rozpočtu projektu musí být uvedeno, zda se jedná o </w:t>
      </w:r>
      <w:r w:rsidR="004274D2">
        <w:t>jakou kapitolu projektu</w:t>
      </w:r>
      <w:r w:rsidRPr="009F0AA0">
        <w:t xml:space="preserve"> podle kap. </w:t>
      </w:r>
      <w:r>
        <w:t>3.</w:t>
      </w:r>
      <w:r w:rsidR="004274D2">
        <w:t>4</w:t>
      </w:r>
      <w:r>
        <w:t xml:space="preserve"> </w:t>
      </w:r>
      <w:r w:rsidRPr="009F0AA0">
        <w:t>Specifických pravidel a zároveň musí být uvedena konkrétní vazba na výběrové/zadávací řízení.</w:t>
      </w:r>
    </w:p>
    <w:p w14:paraId="7A782A88" w14:textId="77777777" w:rsidR="00B21112" w:rsidRDefault="00B21112" w:rsidP="00525282">
      <w:pPr>
        <w:pStyle w:val="Odstavecseseznamem"/>
        <w:numPr>
          <w:ilvl w:val="1"/>
          <w:numId w:val="59"/>
        </w:numPr>
        <w:ind w:left="720"/>
        <w:jc w:val="both"/>
        <w:sectPr w:rsidR="00B21112" w:rsidSect="00926139">
          <w:headerReference w:type="even" r:id="rId14"/>
          <w:headerReference w:type="default" r:id="rId15"/>
          <w:footerReference w:type="even" r:id="rId16"/>
          <w:footerReference w:type="default" r:id="rId17"/>
          <w:headerReference w:type="first" r:id="rId18"/>
          <w:footerReference w:type="first" r:id="rId19"/>
          <w:pgSz w:w="11906" w:h="16838"/>
          <w:pgMar w:top="2666" w:right="1417" w:bottom="1417" w:left="1417" w:header="708" w:footer="708" w:gutter="0"/>
          <w:cols w:space="708"/>
          <w:titlePg/>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6F04AC26" w14:textId="77777777" w:rsidR="00B21112" w:rsidRDefault="00B21112" w:rsidP="00525282">
      <w:pPr>
        <w:pStyle w:val="Odstavecseseznamem"/>
        <w:jc w:val="both"/>
      </w:pPr>
    </w:p>
    <w:p w14:paraId="214D1AAD" w14:textId="77777777" w:rsidR="00B21112" w:rsidRPr="003103E5" w:rsidRDefault="00B21112" w:rsidP="00B21112">
      <w:pPr>
        <w:contextualSpacing/>
        <w:jc w:val="both"/>
      </w:pPr>
      <w:r w:rsidRPr="003103E5">
        <w:t>Vzor položkového rozpočtu projektu:</w:t>
      </w:r>
    </w:p>
    <w:p w14:paraId="260535D7" w14:textId="77777777" w:rsidR="00B21112" w:rsidRPr="003103E5" w:rsidRDefault="00B21112" w:rsidP="00B21112">
      <w:pPr>
        <w:pStyle w:val="Odstavecseseznamem"/>
        <w:ind w:left="0"/>
        <w:jc w:val="both"/>
      </w:pPr>
      <w:r w:rsidRPr="003103E5">
        <w:object w:dxaOrig="17666" w:dyaOrig="2515" w14:anchorId="5CC7EE46">
          <v:shape id="_x0000_i1028" type="#_x0000_t75" style="width:700.2pt;height:98.4pt" o:ole="">
            <v:imagedata r:id="rId20" o:title=""/>
          </v:shape>
          <o:OLEObject Type="Embed" ProgID="Excel.Sheet.12" ShapeID="_x0000_i1028" DrawAspect="Content" ObjectID="_1603882397" r:id="rId21"/>
        </w:object>
      </w:r>
    </w:p>
    <w:p w14:paraId="30EF4E86" w14:textId="77777777" w:rsidR="00B21112" w:rsidRDefault="00B21112" w:rsidP="00B21112">
      <w:pPr>
        <w:jc w:val="both"/>
      </w:pPr>
    </w:p>
    <w:p w14:paraId="67A44737" w14:textId="77777777" w:rsidR="002B2639" w:rsidRDefault="002B2639" w:rsidP="002B2639">
      <w:pPr>
        <w:pStyle w:val="Odstavecseseznamem"/>
        <w:numPr>
          <w:ilvl w:val="0"/>
          <w:numId w:val="58"/>
        </w:numPr>
        <w:tabs>
          <w:tab w:val="left" w:pos="426"/>
          <w:tab w:val="left" w:pos="709"/>
        </w:tabs>
        <w:jc w:val="both"/>
      </w:pPr>
      <w:r>
        <w:t>Uveďte způsob zajištění</w:t>
      </w:r>
      <w:r w:rsidR="00525282">
        <w:t xml:space="preserve"> </w:t>
      </w:r>
      <w:r>
        <w:t>předfinancování a spolufinancování způsobilých výdajů projektu, specifikace zdrojů, ze kterých bude investice financována.</w:t>
      </w:r>
    </w:p>
    <w:p w14:paraId="244CEF56" w14:textId="77777777" w:rsidR="00B21112" w:rsidRDefault="00B21112" w:rsidP="00B21112">
      <w:pPr>
        <w:pStyle w:val="Odstavecseseznamem"/>
        <w:numPr>
          <w:ilvl w:val="0"/>
          <w:numId w:val="58"/>
        </w:numPr>
        <w:jc w:val="both"/>
      </w:pPr>
      <w:r>
        <w:t>Uveďte v tabulce plán cash-flow v době udržitelnosti projektu v členění po letech:</w:t>
      </w:r>
    </w:p>
    <w:p w14:paraId="36866E5D" w14:textId="77777777" w:rsidR="00B21112" w:rsidRDefault="00B21112" w:rsidP="00B21112">
      <w:pPr>
        <w:pStyle w:val="Odstavecseseznamem"/>
        <w:numPr>
          <w:ilvl w:val="1"/>
          <w:numId w:val="58"/>
        </w:numPr>
        <w:jc w:val="both"/>
      </w:pPr>
      <w:r>
        <w:t>provozní výdaje a příjmy příjemce plynoucí z provozu projektu, stanovené bez zohlednění inflace,</w:t>
      </w:r>
    </w:p>
    <w:p w14:paraId="5E44C17F" w14:textId="77777777" w:rsidR="00B21112" w:rsidRDefault="00B21112" w:rsidP="00B21112">
      <w:pPr>
        <w:pStyle w:val="Odstavecseseznamem"/>
        <w:numPr>
          <w:ilvl w:val="1"/>
          <w:numId w:val="58"/>
        </w:numPr>
        <w:jc w:val="both"/>
      </w:pPr>
      <w:r>
        <w:t>čisté jiné peněžní příjmy během realizace projektu,</w:t>
      </w:r>
    </w:p>
    <w:p w14:paraId="0EC00B91" w14:textId="77777777" w:rsidR="00B21112" w:rsidRDefault="00B21112" w:rsidP="00B21112">
      <w:pPr>
        <w:pStyle w:val="Odstavecseseznamem"/>
        <w:numPr>
          <w:ilvl w:val="0"/>
          <w:numId w:val="58"/>
        </w:numPr>
        <w:jc w:val="both"/>
      </w:pPr>
      <w:r>
        <w:t>Vyhodnocení plánu cash-flow:</w:t>
      </w:r>
    </w:p>
    <w:p w14:paraId="788878C3" w14:textId="77777777" w:rsidR="00B21112" w:rsidRDefault="00B21112" w:rsidP="00B21112">
      <w:pPr>
        <w:pStyle w:val="Odstavecseseznamem"/>
        <w:numPr>
          <w:ilvl w:val="1"/>
          <w:numId w:val="54"/>
        </w:numPr>
        <w:ind w:left="1080"/>
        <w:jc w:val="both"/>
      </w:pPr>
      <w:r>
        <w:t>zdůvodnění negativního cash-flow v některém období a zdroj prostředků a způsob překlenutí.</w:t>
      </w:r>
    </w:p>
    <w:p w14:paraId="268DCECC" w14:textId="77777777" w:rsidR="00EF2196" w:rsidRPr="0022236D" w:rsidRDefault="00B56249" w:rsidP="00525282">
      <w:pPr>
        <w:pStyle w:val="Odstavecseseznamem"/>
        <w:numPr>
          <w:ilvl w:val="0"/>
          <w:numId w:val="54"/>
        </w:numPr>
        <w:tabs>
          <w:tab w:val="left" w:pos="426"/>
          <w:tab w:val="left" w:pos="709"/>
        </w:tabs>
        <w:jc w:val="both"/>
      </w:pPr>
      <w:r>
        <w:t xml:space="preserve">Žadatel uvede, jak zajistí financování projektu </w:t>
      </w:r>
      <w:r w:rsidR="00560BEC">
        <w:t>v</w:t>
      </w:r>
      <w:r>
        <w:t xml:space="preserve"> dob</w:t>
      </w:r>
      <w:r w:rsidR="00560BEC">
        <w:t>ě</w:t>
      </w:r>
      <w:r>
        <w:t xml:space="preserve"> </w:t>
      </w:r>
      <w:r w:rsidR="00214C28">
        <w:t>udržitelnosti</w:t>
      </w:r>
      <w:r w:rsidR="00FE3E7C">
        <w:t>, tj.</w:t>
      </w:r>
      <w:r w:rsidR="00214C28">
        <w:t xml:space="preserve"> </w:t>
      </w:r>
      <w:r w:rsidR="00A21412">
        <w:t>5</w:t>
      </w:r>
      <w:r w:rsidR="00FE3E7C">
        <w:t xml:space="preserve"> let od proplacení poslední částky dotace </w:t>
      </w:r>
      <w:r w:rsidR="00E952CB">
        <w:t>příjemci</w:t>
      </w:r>
      <w:r w:rsidR="003B5493">
        <w:t>, p</w:t>
      </w:r>
      <w:r w:rsidR="00576C60">
        <w:t>lán cash flow ve fázi udržitelnosti projektu</w:t>
      </w:r>
      <w:r w:rsidR="00504B07">
        <w:t>.</w:t>
      </w:r>
    </w:p>
    <w:p w14:paraId="294328A0" w14:textId="77777777" w:rsidR="00B21112" w:rsidRDefault="00B21112" w:rsidP="00525282">
      <w:pPr>
        <w:rPr>
          <w:rFonts w:asciiTheme="majorHAnsi" w:eastAsiaTheme="majorEastAsia" w:hAnsiTheme="majorHAnsi" w:cstheme="majorBidi"/>
          <w:b/>
          <w:bCs/>
          <w:color w:val="365F91" w:themeColor="accent1" w:themeShade="BF"/>
          <w:sz w:val="28"/>
          <w:szCs w:val="28"/>
        </w:rPr>
        <w:sectPr w:rsidR="00B21112" w:rsidSect="00B21112">
          <w:pgSz w:w="16838" w:h="11906" w:orient="landscape"/>
          <w:pgMar w:top="1417" w:right="2666" w:bottom="1417" w:left="1417" w:header="708" w:footer="708" w:gutter="0"/>
          <w:cols w:space="708"/>
          <w:titlePg/>
          <w:docGrid w:linePitch="360"/>
        </w:sectPr>
      </w:pPr>
    </w:p>
    <w:p w14:paraId="107A44AA" w14:textId="77777777" w:rsidR="00C6736C" w:rsidRPr="001C11C6" w:rsidRDefault="008F32C0" w:rsidP="00FD0065">
      <w:pPr>
        <w:spacing w:after="0"/>
        <w:jc w:val="both"/>
      </w:pPr>
      <w:r w:rsidRPr="001639A7">
        <w:rPr>
          <w:bCs/>
        </w:rPr>
        <w:lastRenderedPageBreak/>
        <w:t xml:space="preserve">     </w:t>
      </w:r>
    </w:p>
    <w:p w14:paraId="3DA8ECA0" w14:textId="77777777" w:rsidR="0056331B" w:rsidRDefault="003903CB" w:rsidP="00525282">
      <w:pPr>
        <w:pStyle w:val="Nadpis1"/>
        <w:numPr>
          <w:ilvl w:val="0"/>
          <w:numId w:val="14"/>
        </w:numPr>
        <w:tabs>
          <w:tab w:val="left" w:pos="993"/>
        </w:tabs>
        <w:spacing w:before="120"/>
        <w:ind w:left="425" w:hanging="357"/>
        <w:jc w:val="both"/>
        <w:rPr>
          <w:caps/>
        </w:rPr>
      </w:pPr>
      <w:bookmarkStart w:id="15" w:name="_Toc468444776"/>
      <w:r w:rsidRPr="00E53BC7">
        <w:rPr>
          <w:caps/>
        </w:rPr>
        <w:t>Analýza a řízení rizik</w:t>
      </w:r>
      <w:bookmarkEnd w:id="15"/>
    </w:p>
    <w:p w14:paraId="148A78D0" w14:textId="77777777" w:rsidR="00854111" w:rsidRDefault="00854111" w:rsidP="004274D2">
      <w:pPr>
        <w:tabs>
          <w:tab w:val="left" w:pos="426"/>
        </w:tabs>
        <w:spacing w:after="120"/>
      </w:pPr>
      <w:r>
        <w:t>V níže uvedené tabulce žadatel vybere relevantní rizika projektu</w:t>
      </w:r>
      <w:r w:rsidR="00D03804">
        <w:t xml:space="preserve"> a případně doplní další rizika.</w:t>
      </w:r>
      <w:r>
        <w:t xml:space="preserve"> </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3903CB" w:rsidRPr="00E20FDB" w14:paraId="519AD7A3" w14:textId="77777777" w:rsidTr="003903CB">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vAlign w:val="center"/>
            <w:hideMark/>
          </w:tcPr>
          <w:p w14:paraId="1F49905E" w14:textId="77777777" w:rsidR="003903CB" w:rsidRPr="00C24C75" w:rsidRDefault="003903CB" w:rsidP="003903CB">
            <w:pPr>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14:paraId="64342097" w14:textId="77777777" w:rsidR="003903CB" w:rsidRDefault="003903CB" w:rsidP="003903CB">
            <w:pPr>
              <w:rPr>
                <w:b/>
              </w:rPr>
            </w:pPr>
            <w:r w:rsidRPr="00C24C75">
              <w:rPr>
                <w:b/>
              </w:rPr>
              <w:t>Závažnost rizika</w:t>
            </w:r>
            <w:r>
              <w:rPr>
                <w:b/>
              </w:rPr>
              <w:t xml:space="preserve"> </w:t>
            </w:r>
          </w:p>
          <w:p w14:paraId="3ED334C5" w14:textId="77777777" w:rsidR="003903CB" w:rsidRPr="00C24C75" w:rsidRDefault="003903CB" w:rsidP="003903CB">
            <w:pPr>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14:paraId="479C4355" w14:textId="77777777" w:rsidR="003903CB" w:rsidRPr="00C24C75" w:rsidRDefault="003903CB" w:rsidP="001F5E78">
            <w:pPr>
              <w:rPr>
                <w:b/>
              </w:rPr>
            </w:pPr>
            <w:r w:rsidRPr="00C24C75">
              <w:rPr>
                <w:b/>
              </w:rPr>
              <w:t>Pravděpodobnost výskytu/četnost výskytu rizika</w:t>
            </w:r>
            <w:r w:rsidR="001F5E78">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vAlign w:val="center"/>
            <w:hideMark/>
          </w:tcPr>
          <w:p w14:paraId="50CFDE95" w14:textId="77777777" w:rsidR="003903CB" w:rsidRPr="00C24C75" w:rsidRDefault="003903CB" w:rsidP="003903CB">
            <w:pPr>
              <w:rPr>
                <w:b/>
              </w:rPr>
            </w:pPr>
            <w:r w:rsidRPr="00C24C75">
              <w:rPr>
                <w:b/>
              </w:rPr>
              <w:t>Předcházení/eliminace rizika</w:t>
            </w:r>
          </w:p>
        </w:tc>
      </w:tr>
      <w:tr w:rsidR="003903CB" w:rsidRPr="00E20FDB" w14:paraId="5065573C" w14:textId="77777777"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14:paraId="3C4F7C6E" w14:textId="77777777" w:rsidR="003903CB" w:rsidRPr="00C24C75" w:rsidRDefault="003903CB" w:rsidP="003903CB">
            <w:pPr>
              <w:rPr>
                <w:b/>
              </w:rPr>
            </w:pPr>
            <w:r w:rsidRPr="00C24C75">
              <w:rPr>
                <w:b/>
              </w:rPr>
              <w:t>Technická rizika</w:t>
            </w:r>
          </w:p>
        </w:tc>
      </w:tr>
      <w:tr w:rsidR="003903CB" w:rsidRPr="00E20FDB" w14:paraId="650D31FB" w14:textId="77777777" w:rsidTr="003903CB">
        <w:trPr>
          <w:trHeight w:val="300"/>
        </w:trPr>
        <w:tc>
          <w:tcPr>
            <w:tcW w:w="3618" w:type="dxa"/>
            <w:tcBorders>
              <w:top w:val="single" w:sz="18" w:space="0" w:color="auto"/>
              <w:left w:val="single" w:sz="18" w:space="0" w:color="auto"/>
              <w:bottom w:val="single" w:sz="6" w:space="0" w:color="auto"/>
              <w:right w:val="single" w:sz="18" w:space="0" w:color="auto"/>
            </w:tcBorders>
            <w:noWrap/>
            <w:vAlign w:val="center"/>
            <w:hideMark/>
          </w:tcPr>
          <w:p w14:paraId="5AD07961" w14:textId="77777777" w:rsidR="003903CB" w:rsidRPr="00E20FDB" w:rsidRDefault="003903CB" w:rsidP="003903CB">
            <w:r w:rsidRPr="00E20FDB">
              <w:t>Nedostatky v projektové dokumentaci</w:t>
            </w:r>
          </w:p>
        </w:tc>
        <w:tc>
          <w:tcPr>
            <w:tcW w:w="1443" w:type="dxa"/>
            <w:tcBorders>
              <w:top w:val="single" w:sz="18" w:space="0" w:color="auto"/>
              <w:left w:val="single" w:sz="18" w:space="0" w:color="auto"/>
            </w:tcBorders>
            <w:noWrap/>
            <w:vAlign w:val="center"/>
          </w:tcPr>
          <w:p w14:paraId="0ACD5D40" w14:textId="77777777" w:rsidR="003903CB" w:rsidRPr="00E20FDB" w:rsidRDefault="003903CB" w:rsidP="003903CB"/>
        </w:tc>
        <w:tc>
          <w:tcPr>
            <w:tcW w:w="1851" w:type="dxa"/>
            <w:tcBorders>
              <w:top w:val="single" w:sz="18" w:space="0" w:color="auto"/>
            </w:tcBorders>
            <w:noWrap/>
            <w:vAlign w:val="center"/>
          </w:tcPr>
          <w:p w14:paraId="037F2005" w14:textId="77777777" w:rsidR="003903CB" w:rsidRPr="00E20FDB" w:rsidRDefault="003903CB" w:rsidP="003903CB"/>
        </w:tc>
        <w:tc>
          <w:tcPr>
            <w:tcW w:w="2376" w:type="dxa"/>
            <w:tcBorders>
              <w:top w:val="single" w:sz="18" w:space="0" w:color="auto"/>
            </w:tcBorders>
            <w:noWrap/>
            <w:vAlign w:val="center"/>
          </w:tcPr>
          <w:p w14:paraId="3EFC0308" w14:textId="77777777" w:rsidR="003903CB" w:rsidRPr="00E20FDB" w:rsidRDefault="003903CB" w:rsidP="003903CB"/>
        </w:tc>
      </w:tr>
      <w:tr w:rsidR="003903CB" w:rsidRPr="00E20FDB" w14:paraId="177DF921"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46434F7D" w14:textId="77777777" w:rsidR="003903CB" w:rsidRPr="00E20FDB" w:rsidRDefault="003903CB" w:rsidP="003903CB">
            <w:r w:rsidRPr="00E20FDB">
              <w:t>Dodatečné změny požadavků investora</w:t>
            </w:r>
          </w:p>
        </w:tc>
        <w:tc>
          <w:tcPr>
            <w:tcW w:w="1443" w:type="dxa"/>
            <w:tcBorders>
              <w:left w:val="single" w:sz="18" w:space="0" w:color="auto"/>
            </w:tcBorders>
            <w:noWrap/>
            <w:vAlign w:val="center"/>
          </w:tcPr>
          <w:p w14:paraId="1F4D3811" w14:textId="77777777" w:rsidR="003903CB" w:rsidRPr="00E20FDB" w:rsidRDefault="003903CB" w:rsidP="003903CB"/>
        </w:tc>
        <w:tc>
          <w:tcPr>
            <w:tcW w:w="1851" w:type="dxa"/>
            <w:noWrap/>
            <w:vAlign w:val="center"/>
          </w:tcPr>
          <w:p w14:paraId="706CACDB" w14:textId="77777777" w:rsidR="003903CB" w:rsidRPr="00E20FDB" w:rsidRDefault="003903CB" w:rsidP="003903CB"/>
        </w:tc>
        <w:tc>
          <w:tcPr>
            <w:tcW w:w="2376" w:type="dxa"/>
            <w:noWrap/>
            <w:vAlign w:val="center"/>
          </w:tcPr>
          <w:p w14:paraId="14302EBE" w14:textId="77777777" w:rsidR="003903CB" w:rsidRPr="00E20FDB" w:rsidRDefault="003903CB" w:rsidP="003903CB"/>
        </w:tc>
      </w:tr>
      <w:tr w:rsidR="003903CB" w:rsidRPr="00E20FDB" w14:paraId="6ADF933F"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56CB331D" w14:textId="77777777" w:rsidR="003903CB" w:rsidRPr="00E20FDB" w:rsidRDefault="003903CB" w:rsidP="003903CB">
            <w:r w:rsidRPr="00E20FDB">
              <w:t>Nedostatečná koordinace stavebních prací</w:t>
            </w:r>
          </w:p>
        </w:tc>
        <w:tc>
          <w:tcPr>
            <w:tcW w:w="1443" w:type="dxa"/>
            <w:tcBorders>
              <w:left w:val="single" w:sz="18" w:space="0" w:color="auto"/>
            </w:tcBorders>
            <w:noWrap/>
            <w:vAlign w:val="center"/>
          </w:tcPr>
          <w:p w14:paraId="4C74CE5B" w14:textId="77777777" w:rsidR="003903CB" w:rsidRPr="00E20FDB" w:rsidRDefault="003903CB" w:rsidP="003903CB"/>
        </w:tc>
        <w:tc>
          <w:tcPr>
            <w:tcW w:w="1851" w:type="dxa"/>
            <w:noWrap/>
            <w:vAlign w:val="center"/>
          </w:tcPr>
          <w:p w14:paraId="381D4556" w14:textId="77777777" w:rsidR="003903CB" w:rsidRPr="00E20FDB" w:rsidRDefault="003903CB" w:rsidP="003903CB"/>
        </w:tc>
        <w:tc>
          <w:tcPr>
            <w:tcW w:w="2376" w:type="dxa"/>
            <w:noWrap/>
            <w:vAlign w:val="center"/>
          </w:tcPr>
          <w:p w14:paraId="55F9CAA2" w14:textId="77777777" w:rsidR="003903CB" w:rsidRPr="00E20FDB" w:rsidRDefault="003903CB" w:rsidP="003903CB"/>
        </w:tc>
      </w:tr>
      <w:tr w:rsidR="003903CB" w:rsidRPr="00E20FDB" w14:paraId="3B29C123"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1E20D565" w14:textId="77777777" w:rsidR="003903CB" w:rsidRPr="00E20FDB" w:rsidRDefault="003903CB" w:rsidP="003903CB">
            <w:r w:rsidRPr="00E20FDB">
              <w:t>Výběr nekvalitního dodavatele</w:t>
            </w:r>
          </w:p>
        </w:tc>
        <w:tc>
          <w:tcPr>
            <w:tcW w:w="1443" w:type="dxa"/>
            <w:tcBorders>
              <w:left w:val="single" w:sz="18" w:space="0" w:color="auto"/>
            </w:tcBorders>
            <w:noWrap/>
            <w:vAlign w:val="center"/>
          </w:tcPr>
          <w:p w14:paraId="6CA740C1" w14:textId="77777777" w:rsidR="003903CB" w:rsidRPr="00E20FDB" w:rsidRDefault="003903CB" w:rsidP="003903CB"/>
        </w:tc>
        <w:tc>
          <w:tcPr>
            <w:tcW w:w="1851" w:type="dxa"/>
            <w:noWrap/>
            <w:vAlign w:val="center"/>
          </w:tcPr>
          <w:p w14:paraId="676C2DBD" w14:textId="77777777" w:rsidR="003903CB" w:rsidRPr="00E20FDB" w:rsidRDefault="003903CB" w:rsidP="003903CB"/>
        </w:tc>
        <w:tc>
          <w:tcPr>
            <w:tcW w:w="2376" w:type="dxa"/>
            <w:noWrap/>
            <w:vAlign w:val="center"/>
          </w:tcPr>
          <w:p w14:paraId="3C238ECA" w14:textId="77777777" w:rsidR="003903CB" w:rsidRPr="00E20FDB" w:rsidRDefault="003903CB" w:rsidP="003903CB"/>
        </w:tc>
      </w:tr>
      <w:tr w:rsidR="003903CB" w:rsidRPr="00E20FDB" w14:paraId="615024E6"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4BE328D1" w14:textId="77777777" w:rsidR="003903CB" w:rsidRPr="00E20FDB" w:rsidRDefault="003903CB" w:rsidP="003903CB">
            <w:r w:rsidRPr="00E20FDB">
              <w:t>Nedodržené termínu výstavby</w:t>
            </w:r>
          </w:p>
        </w:tc>
        <w:tc>
          <w:tcPr>
            <w:tcW w:w="1443" w:type="dxa"/>
            <w:tcBorders>
              <w:left w:val="single" w:sz="18" w:space="0" w:color="auto"/>
            </w:tcBorders>
            <w:noWrap/>
            <w:vAlign w:val="center"/>
          </w:tcPr>
          <w:p w14:paraId="64A1B03E" w14:textId="77777777" w:rsidR="003903CB" w:rsidRPr="00E20FDB" w:rsidRDefault="003903CB" w:rsidP="003903CB"/>
        </w:tc>
        <w:tc>
          <w:tcPr>
            <w:tcW w:w="1851" w:type="dxa"/>
            <w:noWrap/>
            <w:vAlign w:val="center"/>
          </w:tcPr>
          <w:p w14:paraId="29F31DF4" w14:textId="77777777" w:rsidR="003903CB" w:rsidRPr="00E20FDB" w:rsidRDefault="003903CB" w:rsidP="003903CB"/>
        </w:tc>
        <w:tc>
          <w:tcPr>
            <w:tcW w:w="2376" w:type="dxa"/>
            <w:noWrap/>
            <w:vAlign w:val="center"/>
          </w:tcPr>
          <w:p w14:paraId="6ED0F4E7" w14:textId="77777777" w:rsidR="003903CB" w:rsidRPr="00E20FDB" w:rsidRDefault="003903CB" w:rsidP="003903CB"/>
        </w:tc>
      </w:tr>
      <w:tr w:rsidR="003903CB" w:rsidRPr="00E20FDB" w14:paraId="7023B96E"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5AA46372" w14:textId="77777777" w:rsidR="003903CB" w:rsidRPr="00E20FDB" w:rsidRDefault="003903CB" w:rsidP="003903CB">
            <w:r w:rsidRPr="00E20FDB">
              <w:t>Živelné pohromy</w:t>
            </w:r>
          </w:p>
        </w:tc>
        <w:tc>
          <w:tcPr>
            <w:tcW w:w="1443" w:type="dxa"/>
            <w:tcBorders>
              <w:left w:val="single" w:sz="18" w:space="0" w:color="auto"/>
            </w:tcBorders>
            <w:noWrap/>
            <w:vAlign w:val="center"/>
          </w:tcPr>
          <w:p w14:paraId="6F87E8B9" w14:textId="77777777" w:rsidR="003903CB" w:rsidRPr="00E20FDB" w:rsidRDefault="003903CB" w:rsidP="003903CB"/>
        </w:tc>
        <w:tc>
          <w:tcPr>
            <w:tcW w:w="1851" w:type="dxa"/>
            <w:noWrap/>
            <w:vAlign w:val="center"/>
          </w:tcPr>
          <w:p w14:paraId="4BF7F904" w14:textId="77777777" w:rsidR="003903CB" w:rsidRPr="00E20FDB" w:rsidRDefault="003903CB" w:rsidP="003903CB"/>
        </w:tc>
        <w:tc>
          <w:tcPr>
            <w:tcW w:w="2376" w:type="dxa"/>
            <w:noWrap/>
            <w:vAlign w:val="center"/>
          </w:tcPr>
          <w:p w14:paraId="0318F961" w14:textId="77777777" w:rsidR="003903CB" w:rsidRPr="00E20FDB" w:rsidRDefault="003903CB" w:rsidP="003903CB"/>
        </w:tc>
      </w:tr>
      <w:tr w:rsidR="003903CB" w:rsidRPr="00E20FDB" w14:paraId="3BF4F909"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258D9DD6" w14:textId="77777777" w:rsidR="003903CB" w:rsidRPr="00E20FDB" w:rsidRDefault="00955E87" w:rsidP="00955E87">
            <w:r>
              <w:t>Z</w:t>
            </w:r>
            <w:r w:rsidR="003903CB" w:rsidRPr="00E20FDB">
              <w:t>výšení cen vstupů</w:t>
            </w:r>
          </w:p>
        </w:tc>
        <w:tc>
          <w:tcPr>
            <w:tcW w:w="1443" w:type="dxa"/>
            <w:tcBorders>
              <w:left w:val="single" w:sz="18" w:space="0" w:color="auto"/>
            </w:tcBorders>
            <w:noWrap/>
            <w:vAlign w:val="center"/>
          </w:tcPr>
          <w:p w14:paraId="44ECE24C" w14:textId="77777777" w:rsidR="003903CB" w:rsidRPr="00E20FDB" w:rsidRDefault="003903CB" w:rsidP="003903CB"/>
        </w:tc>
        <w:tc>
          <w:tcPr>
            <w:tcW w:w="1851" w:type="dxa"/>
            <w:noWrap/>
            <w:vAlign w:val="center"/>
          </w:tcPr>
          <w:p w14:paraId="4EB2695B" w14:textId="77777777" w:rsidR="003903CB" w:rsidRPr="00E20FDB" w:rsidRDefault="003903CB" w:rsidP="003903CB"/>
        </w:tc>
        <w:tc>
          <w:tcPr>
            <w:tcW w:w="2376" w:type="dxa"/>
            <w:noWrap/>
            <w:vAlign w:val="center"/>
          </w:tcPr>
          <w:p w14:paraId="2D80A98B" w14:textId="77777777" w:rsidR="003903CB" w:rsidRPr="00E20FDB" w:rsidRDefault="003903CB" w:rsidP="003903CB"/>
        </w:tc>
      </w:tr>
      <w:tr w:rsidR="003903CB" w:rsidRPr="00E20FDB" w14:paraId="0FB04777"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4002A94F" w14:textId="77777777" w:rsidR="003903CB" w:rsidRPr="00E20FDB" w:rsidRDefault="003903CB" w:rsidP="003903CB">
            <w:r w:rsidRPr="00E20FDB">
              <w:t>Nekvalitní projektový tým</w:t>
            </w:r>
          </w:p>
        </w:tc>
        <w:tc>
          <w:tcPr>
            <w:tcW w:w="1443" w:type="dxa"/>
            <w:tcBorders>
              <w:left w:val="single" w:sz="18" w:space="0" w:color="auto"/>
            </w:tcBorders>
            <w:noWrap/>
            <w:vAlign w:val="center"/>
          </w:tcPr>
          <w:p w14:paraId="412609C6" w14:textId="77777777" w:rsidR="003903CB" w:rsidRPr="00E20FDB" w:rsidRDefault="003903CB" w:rsidP="003903CB"/>
        </w:tc>
        <w:tc>
          <w:tcPr>
            <w:tcW w:w="1851" w:type="dxa"/>
            <w:noWrap/>
            <w:vAlign w:val="center"/>
          </w:tcPr>
          <w:p w14:paraId="6B51D51B" w14:textId="77777777" w:rsidR="003903CB" w:rsidRPr="00E20FDB" w:rsidRDefault="003903CB" w:rsidP="003903CB"/>
        </w:tc>
        <w:tc>
          <w:tcPr>
            <w:tcW w:w="2376" w:type="dxa"/>
            <w:noWrap/>
            <w:vAlign w:val="center"/>
          </w:tcPr>
          <w:p w14:paraId="3D696764" w14:textId="77777777" w:rsidR="003903CB" w:rsidRPr="00E20FDB" w:rsidRDefault="003903CB" w:rsidP="003903CB"/>
        </w:tc>
      </w:tr>
      <w:tr w:rsidR="003903CB" w:rsidRPr="00E20FDB" w14:paraId="39751BB7" w14:textId="77777777" w:rsidTr="003903CB">
        <w:trPr>
          <w:trHeight w:val="300"/>
        </w:trPr>
        <w:tc>
          <w:tcPr>
            <w:tcW w:w="3618" w:type="dxa"/>
            <w:tcBorders>
              <w:top w:val="single" w:sz="6" w:space="0" w:color="auto"/>
              <w:left w:val="single" w:sz="18" w:space="0" w:color="auto"/>
              <w:bottom w:val="single" w:sz="18" w:space="0" w:color="auto"/>
              <w:right w:val="single" w:sz="18" w:space="0" w:color="auto"/>
            </w:tcBorders>
            <w:noWrap/>
            <w:vAlign w:val="center"/>
            <w:hideMark/>
          </w:tcPr>
          <w:p w14:paraId="78B2556D" w14:textId="77777777" w:rsidR="003903CB" w:rsidRPr="00E20FDB" w:rsidRDefault="003903CB" w:rsidP="003903CB">
            <w:r w:rsidRPr="00E20FDB">
              <w:t>atd.</w:t>
            </w:r>
          </w:p>
        </w:tc>
        <w:tc>
          <w:tcPr>
            <w:tcW w:w="1443" w:type="dxa"/>
            <w:tcBorders>
              <w:left w:val="single" w:sz="18" w:space="0" w:color="auto"/>
              <w:bottom w:val="single" w:sz="18" w:space="0" w:color="auto"/>
            </w:tcBorders>
            <w:noWrap/>
            <w:vAlign w:val="center"/>
          </w:tcPr>
          <w:p w14:paraId="6C843573" w14:textId="77777777" w:rsidR="003903CB" w:rsidRPr="00E20FDB" w:rsidRDefault="003903CB" w:rsidP="003903CB"/>
        </w:tc>
        <w:tc>
          <w:tcPr>
            <w:tcW w:w="1851" w:type="dxa"/>
            <w:tcBorders>
              <w:bottom w:val="single" w:sz="18" w:space="0" w:color="auto"/>
            </w:tcBorders>
            <w:noWrap/>
            <w:vAlign w:val="center"/>
          </w:tcPr>
          <w:p w14:paraId="27036A8D" w14:textId="77777777" w:rsidR="003903CB" w:rsidRPr="00E20FDB" w:rsidRDefault="003903CB" w:rsidP="003903CB"/>
        </w:tc>
        <w:tc>
          <w:tcPr>
            <w:tcW w:w="2376" w:type="dxa"/>
            <w:tcBorders>
              <w:bottom w:val="single" w:sz="18" w:space="0" w:color="auto"/>
            </w:tcBorders>
            <w:noWrap/>
            <w:vAlign w:val="center"/>
          </w:tcPr>
          <w:p w14:paraId="491B5ABF" w14:textId="77777777" w:rsidR="003903CB" w:rsidRPr="00E20FDB" w:rsidRDefault="003903CB" w:rsidP="003903CB"/>
        </w:tc>
      </w:tr>
      <w:tr w:rsidR="003903CB" w:rsidRPr="00E20FDB" w14:paraId="2B13B00C" w14:textId="77777777"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14:paraId="5CB51C83" w14:textId="77777777" w:rsidR="003903CB" w:rsidRPr="00C24C75" w:rsidRDefault="003903CB" w:rsidP="003903CB">
            <w:pPr>
              <w:rPr>
                <w:b/>
              </w:rPr>
            </w:pPr>
            <w:r w:rsidRPr="00C24C75">
              <w:rPr>
                <w:b/>
              </w:rPr>
              <w:t>Finanční rizika</w:t>
            </w:r>
          </w:p>
        </w:tc>
      </w:tr>
      <w:tr w:rsidR="003903CB" w:rsidRPr="00E20FDB" w14:paraId="6E36CC14" w14:textId="77777777" w:rsidTr="003903CB">
        <w:trPr>
          <w:trHeight w:val="300"/>
        </w:trPr>
        <w:tc>
          <w:tcPr>
            <w:tcW w:w="3618" w:type="dxa"/>
            <w:tcBorders>
              <w:top w:val="single" w:sz="18" w:space="0" w:color="auto"/>
              <w:bottom w:val="single" w:sz="6" w:space="0" w:color="auto"/>
              <w:right w:val="single" w:sz="18" w:space="0" w:color="auto"/>
            </w:tcBorders>
            <w:noWrap/>
            <w:vAlign w:val="center"/>
            <w:hideMark/>
          </w:tcPr>
          <w:p w14:paraId="2D5589C3" w14:textId="77777777" w:rsidR="003903CB" w:rsidRPr="00E20FDB" w:rsidRDefault="003903CB" w:rsidP="003903CB">
            <w:r w:rsidRPr="00E20FDB">
              <w:t>Neobdržení dotace</w:t>
            </w:r>
          </w:p>
        </w:tc>
        <w:tc>
          <w:tcPr>
            <w:tcW w:w="1443" w:type="dxa"/>
            <w:tcBorders>
              <w:top w:val="single" w:sz="18" w:space="0" w:color="auto"/>
              <w:left w:val="single" w:sz="18" w:space="0" w:color="auto"/>
            </w:tcBorders>
            <w:noWrap/>
            <w:vAlign w:val="center"/>
          </w:tcPr>
          <w:p w14:paraId="4592C9AB" w14:textId="77777777" w:rsidR="003903CB" w:rsidRPr="00E20FDB" w:rsidRDefault="003903CB" w:rsidP="003903CB"/>
        </w:tc>
        <w:tc>
          <w:tcPr>
            <w:tcW w:w="1851" w:type="dxa"/>
            <w:tcBorders>
              <w:top w:val="single" w:sz="18" w:space="0" w:color="auto"/>
            </w:tcBorders>
            <w:noWrap/>
            <w:vAlign w:val="center"/>
          </w:tcPr>
          <w:p w14:paraId="2B4F7811" w14:textId="77777777" w:rsidR="003903CB" w:rsidRPr="00E20FDB" w:rsidRDefault="003903CB" w:rsidP="003903CB"/>
        </w:tc>
        <w:tc>
          <w:tcPr>
            <w:tcW w:w="2376" w:type="dxa"/>
            <w:tcBorders>
              <w:top w:val="single" w:sz="18" w:space="0" w:color="auto"/>
            </w:tcBorders>
            <w:noWrap/>
            <w:vAlign w:val="center"/>
          </w:tcPr>
          <w:p w14:paraId="22BE00F0" w14:textId="77777777" w:rsidR="003903CB" w:rsidRPr="00E20FDB" w:rsidRDefault="003903CB" w:rsidP="003903CB"/>
        </w:tc>
      </w:tr>
      <w:tr w:rsidR="003903CB" w:rsidRPr="00E20FDB" w14:paraId="57016B07"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474013C0" w14:textId="77777777" w:rsidR="003903CB" w:rsidRPr="00E20FDB" w:rsidRDefault="003903CB" w:rsidP="003903CB">
            <w:r w:rsidRPr="00E20FDB">
              <w:t>Nedostatek finančních prostředků na předfinancování a v průběhu realizace</w:t>
            </w:r>
            <w:r w:rsidR="007A1835">
              <w:t xml:space="preserve"> a udržitelnosti</w:t>
            </w:r>
            <w:r w:rsidRPr="00E20FDB">
              <w:t xml:space="preserve"> projektu</w:t>
            </w:r>
          </w:p>
        </w:tc>
        <w:tc>
          <w:tcPr>
            <w:tcW w:w="1443" w:type="dxa"/>
            <w:tcBorders>
              <w:left w:val="single" w:sz="18" w:space="0" w:color="auto"/>
            </w:tcBorders>
            <w:noWrap/>
            <w:vAlign w:val="center"/>
          </w:tcPr>
          <w:p w14:paraId="00428997" w14:textId="77777777" w:rsidR="003903CB" w:rsidRPr="00E20FDB" w:rsidRDefault="003903CB" w:rsidP="003903CB"/>
        </w:tc>
        <w:tc>
          <w:tcPr>
            <w:tcW w:w="1851" w:type="dxa"/>
            <w:noWrap/>
            <w:vAlign w:val="center"/>
          </w:tcPr>
          <w:p w14:paraId="13A51B5B" w14:textId="77777777" w:rsidR="003903CB" w:rsidRPr="00E20FDB" w:rsidRDefault="003903CB" w:rsidP="003903CB"/>
        </w:tc>
        <w:tc>
          <w:tcPr>
            <w:tcW w:w="2376" w:type="dxa"/>
            <w:noWrap/>
            <w:vAlign w:val="center"/>
          </w:tcPr>
          <w:p w14:paraId="40174010" w14:textId="77777777" w:rsidR="003903CB" w:rsidRPr="00E20FDB" w:rsidRDefault="003903CB" w:rsidP="003903CB"/>
        </w:tc>
      </w:tr>
      <w:tr w:rsidR="003903CB" w:rsidRPr="00E20FDB" w14:paraId="45FAF658" w14:textId="77777777" w:rsidTr="003903CB">
        <w:trPr>
          <w:trHeight w:val="300"/>
        </w:trPr>
        <w:tc>
          <w:tcPr>
            <w:tcW w:w="3618" w:type="dxa"/>
            <w:tcBorders>
              <w:top w:val="single" w:sz="6" w:space="0" w:color="auto"/>
              <w:bottom w:val="single" w:sz="18" w:space="0" w:color="auto"/>
              <w:right w:val="single" w:sz="18" w:space="0" w:color="auto"/>
            </w:tcBorders>
            <w:noWrap/>
            <w:vAlign w:val="center"/>
            <w:hideMark/>
          </w:tcPr>
          <w:p w14:paraId="6C73C6F4" w14:textId="77777777" w:rsidR="003903CB" w:rsidRPr="00E20FDB" w:rsidRDefault="004406A6" w:rsidP="003903CB">
            <w:r>
              <w:t>Riziko podvodu a korupčního jednání</w:t>
            </w:r>
          </w:p>
        </w:tc>
        <w:tc>
          <w:tcPr>
            <w:tcW w:w="1443" w:type="dxa"/>
            <w:tcBorders>
              <w:left w:val="single" w:sz="18" w:space="0" w:color="auto"/>
              <w:bottom w:val="single" w:sz="18" w:space="0" w:color="auto"/>
            </w:tcBorders>
            <w:noWrap/>
            <w:vAlign w:val="center"/>
          </w:tcPr>
          <w:p w14:paraId="30A46F8F" w14:textId="77777777" w:rsidR="003903CB" w:rsidRPr="00E20FDB" w:rsidRDefault="003903CB" w:rsidP="003903CB"/>
        </w:tc>
        <w:tc>
          <w:tcPr>
            <w:tcW w:w="1851" w:type="dxa"/>
            <w:tcBorders>
              <w:bottom w:val="single" w:sz="18" w:space="0" w:color="auto"/>
            </w:tcBorders>
            <w:noWrap/>
            <w:vAlign w:val="center"/>
          </w:tcPr>
          <w:p w14:paraId="2F589099" w14:textId="77777777" w:rsidR="003903CB" w:rsidRPr="00E20FDB" w:rsidRDefault="003903CB" w:rsidP="003903CB"/>
        </w:tc>
        <w:tc>
          <w:tcPr>
            <w:tcW w:w="2376" w:type="dxa"/>
            <w:tcBorders>
              <w:bottom w:val="single" w:sz="18" w:space="0" w:color="auto"/>
            </w:tcBorders>
            <w:noWrap/>
            <w:vAlign w:val="center"/>
          </w:tcPr>
          <w:p w14:paraId="73B01AA4" w14:textId="77777777" w:rsidR="003903CB" w:rsidRPr="00E20FDB" w:rsidRDefault="003903CB" w:rsidP="003903CB"/>
        </w:tc>
      </w:tr>
      <w:tr w:rsidR="003903CB" w:rsidRPr="00E20FDB" w14:paraId="16C2694D" w14:textId="77777777"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14:paraId="47C9760B" w14:textId="77777777" w:rsidR="003903CB" w:rsidRPr="00C24C75" w:rsidRDefault="003903CB" w:rsidP="003903CB">
            <w:pPr>
              <w:rPr>
                <w:b/>
              </w:rPr>
            </w:pPr>
            <w:r w:rsidRPr="00C24C75">
              <w:rPr>
                <w:b/>
              </w:rPr>
              <w:t>Právní rizika</w:t>
            </w:r>
          </w:p>
        </w:tc>
      </w:tr>
      <w:tr w:rsidR="003903CB" w:rsidRPr="00E20FDB" w14:paraId="0EC7F8D0" w14:textId="77777777" w:rsidTr="003903CB">
        <w:trPr>
          <w:trHeight w:val="300"/>
        </w:trPr>
        <w:tc>
          <w:tcPr>
            <w:tcW w:w="3618" w:type="dxa"/>
            <w:tcBorders>
              <w:top w:val="single" w:sz="18" w:space="0" w:color="auto"/>
              <w:bottom w:val="single" w:sz="6" w:space="0" w:color="auto"/>
              <w:right w:val="single" w:sz="18" w:space="0" w:color="auto"/>
            </w:tcBorders>
            <w:noWrap/>
            <w:vAlign w:val="center"/>
            <w:hideMark/>
          </w:tcPr>
          <w:p w14:paraId="3B4E78A1" w14:textId="77777777" w:rsidR="003903CB" w:rsidRPr="00E20FDB" w:rsidRDefault="003903CB" w:rsidP="003903CB">
            <w:r w:rsidRPr="00E20FDB">
              <w:t>Nedodržení pokynů pro zadávání VZ</w:t>
            </w:r>
          </w:p>
        </w:tc>
        <w:tc>
          <w:tcPr>
            <w:tcW w:w="1443" w:type="dxa"/>
            <w:tcBorders>
              <w:top w:val="single" w:sz="18" w:space="0" w:color="auto"/>
              <w:left w:val="single" w:sz="18" w:space="0" w:color="auto"/>
            </w:tcBorders>
            <w:noWrap/>
            <w:vAlign w:val="center"/>
          </w:tcPr>
          <w:p w14:paraId="4C76812B" w14:textId="77777777" w:rsidR="003903CB" w:rsidRPr="00E20FDB" w:rsidRDefault="003903CB" w:rsidP="003903CB"/>
        </w:tc>
        <w:tc>
          <w:tcPr>
            <w:tcW w:w="1851" w:type="dxa"/>
            <w:tcBorders>
              <w:top w:val="single" w:sz="18" w:space="0" w:color="auto"/>
            </w:tcBorders>
            <w:noWrap/>
            <w:vAlign w:val="center"/>
          </w:tcPr>
          <w:p w14:paraId="79462FCD" w14:textId="77777777" w:rsidR="003903CB" w:rsidRPr="00E20FDB" w:rsidRDefault="003903CB" w:rsidP="003903CB"/>
        </w:tc>
        <w:tc>
          <w:tcPr>
            <w:tcW w:w="2376" w:type="dxa"/>
            <w:tcBorders>
              <w:top w:val="single" w:sz="18" w:space="0" w:color="auto"/>
            </w:tcBorders>
            <w:noWrap/>
            <w:vAlign w:val="center"/>
          </w:tcPr>
          <w:p w14:paraId="14A4BBDE" w14:textId="77777777" w:rsidR="003903CB" w:rsidRPr="00E20FDB" w:rsidRDefault="003903CB" w:rsidP="003903CB"/>
        </w:tc>
      </w:tr>
      <w:tr w:rsidR="003903CB" w:rsidRPr="00E20FDB" w14:paraId="502E1B8D"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28A0E9C7" w14:textId="77777777" w:rsidR="003903CB" w:rsidRPr="00E20FDB" w:rsidRDefault="003903CB" w:rsidP="003903CB">
            <w:r w:rsidRPr="00E20FDB">
              <w:t>Nedodržení podmínek IROP</w:t>
            </w:r>
          </w:p>
        </w:tc>
        <w:tc>
          <w:tcPr>
            <w:tcW w:w="1443" w:type="dxa"/>
            <w:tcBorders>
              <w:left w:val="single" w:sz="18" w:space="0" w:color="auto"/>
            </w:tcBorders>
            <w:noWrap/>
            <w:vAlign w:val="center"/>
          </w:tcPr>
          <w:p w14:paraId="40354332" w14:textId="77777777" w:rsidR="003903CB" w:rsidRPr="00E20FDB" w:rsidRDefault="003903CB" w:rsidP="003903CB"/>
        </w:tc>
        <w:tc>
          <w:tcPr>
            <w:tcW w:w="1851" w:type="dxa"/>
            <w:noWrap/>
            <w:vAlign w:val="center"/>
          </w:tcPr>
          <w:p w14:paraId="565FAF14" w14:textId="77777777" w:rsidR="003903CB" w:rsidRPr="00E20FDB" w:rsidRDefault="003903CB" w:rsidP="003903CB"/>
        </w:tc>
        <w:tc>
          <w:tcPr>
            <w:tcW w:w="2376" w:type="dxa"/>
            <w:noWrap/>
            <w:vAlign w:val="center"/>
          </w:tcPr>
          <w:p w14:paraId="2FCC6AE8" w14:textId="77777777" w:rsidR="003903CB" w:rsidRPr="00E20FDB" w:rsidRDefault="003903CB" w:rsidP="003903CB"/>
        </w:tc>
      </w:tr>
      <w:tr w:rsidR="003903CB" w:rsidRPr="00E20FDB" w14:paraId="6B5A8469"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13E3BED3" w14:textId="77777777" w:rsidR="003903CB" w:rsidRPr="00E20FDB" w:rsidRDefault="003903CB" w:rsidP="003903CB">
            <w:r w:rsidRPr="00E20FDB">
              <w:t>Nedodržení právních norem ČR, EU</w:t>
            </w:r>
          </w:p>
        </w:tc>
        <w:tc>
          <w:tcPr>
            <w:tcW w:w="1443" w:type="dxa"/>
            <w:tcBorders>
              <w:left w:val="single" w:sz="18" w:space="0" w:color="auto"/>
            </w:tcBorders>
            <w:noWrap/>
            <w:vAlign w:val="center"/>
          </w:tcPr>
          <w:p w14:paraId="231C6CE3" w14:textId="77777777" w:rsidR="003903CB" w:rsidRPr="00E20FDB" w:rsidRDefault="003903CB" w:rsidP="003903CB"/>
        </w:tc>
        <w:tc>
          <w:tcPr>
            <w:tcW w:w="1851" w:type="dxa"/>
            <w:noWrap/>
            <w:vAlign w:val="center"/>
          </w:tcPr>
          <w:p w14:paraId="1489F7D7" w14:textId="77777777" w:rsidR="003903CB" w:rsidRPr="00E20FDB" w:rsidRDefault="003903CB" w:rsidP="003903CB"/>
        </w:tc>
        <w:tc>
          <w:tcPr>
            <w:tcW w:w="2376" w:type="dxa"/>
            <w:noWrap/>
            <w:vAlign w:val="center"/>
          </w:tcPr>
          <w:p w14:paraId="0BF5AF80" w14:textId="77777777" w:rsidR="003903CB" w:rsidRPr="00E20FDB" w:rsidRDefault="003903CB" w:rsidP="003903CB"/>
        </w:tc>
      </w:tr>
      <w:tr w:rsidR="003903CB" w:rsidRPr="00E20FDB" w14:paraId="6C37AF2D"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0A9691DB" w14:textId="77777777" w:rsidR="003903CB" w:rsidRPr="00E20FDB" w:rsidRDefault="003903CB" w:rsidP="003C5627">
            <w:r w:rsidRPr="00E20FDB">
              <w:t>Nevyřešen</w:t>
            </w:r>
            <w:r w:rsidR="003C5627">
              <w:t>é</w:t>
            </w:r>
            <w:r w:rsidRPr="00E20FDB">
              <w:t xml:space="preserve"> vlastnické vztahy</w:t>
            </w:r>
          </w:p>
        </w:tc>
        <w:tc>
          <w:tcPr>
            <w:tcW w:w="1443" w:type="dxa"/>
            <w:tcBorders>
              <w:left w:val="single" w:sz="18" w:space="0" w:color="auto"/>
            </w:tcBorders>
            <w:noWrap/>
            <w:vAlign w:val="center"/>
          </w:tcPr>
          <w:p w14:paraId="4D662CA4" w14:textId="77777777" w:rsidR="003903CB" w:rsidRPr="00E20FDB" w:rsidRDefault="003903CB" w:rsidP="003903CB"/>
        </w:tc>
        <w:tc>
          <w:tcPr>
            <w:tcW w:w="1851" w:type="dxa"/>
            <w:noWrap/>
            <w:vAlign w:val="center"/>
          </w:tcPr>
          <w:p w14:paraId="63CB5E40" w14:textId="77777777" w:rsidR="003903CB" w:rsidRPr="00E20FDB" w:rsidRDefault="003903CB" w:rsidP="003903CB"/>
        </w:tc>
        <w:tc>
          <w:tcPr>
            <w:tcW w:w="2376" w:type="dxa"/>
            <w:noWrap/>
            <w:vAlign w:val="center"/>
          </w:tcPr>
          <w:p w14:paraId="0BEBB2D1" w14:textId="77777777" w:rsidR="003903CB" w:rsidRPr="00E20FDB" w:rsidRDefault="003903CB" w:rsidP="003903CB"/>
        </w:tc>
      </w:tr>
      <w:tr w:rsidR="003903CB" w:rsidRPr="00E20FDB" w14:paraId="7AD4907A" w14:textId="77777777" w:rsidTr="003903CB">
        <w:trPr>
          <w:trHeight w:val="300"/>
        </w:trPr>
        <w:tc>
          <w:tcPr>
            <w:tcW w:w="3618" w:type="dxa"/>
            <w:tcBorders>
              <w:top w:val="single" w:sz="6" w:space="0" w:color="auto"/>
              <w:bottom w:val="single" w:sz="18" w:space="0" w:color="auto"/>
              <w:right w:val="single" w:sz="18" w:space="0" w:color="auto"/>
            </w:tcBorders>
            <w:noWrap/>
            <w:vAlign w:val="center"/>
            <w:hideMark/>
          </w:tcPr>
          <w:p w14:paraId="2F48347B" w14:textId="77777777" w:rsidR="003903CB" w:rsidRPr="00E20FDB" w:rsidRDefault="003903CB" w:rsidP="003903CB">
            <w:r w:rsidRPr="00E20FDB">
              <w:t>atd.</w:t>
            </w:r>
          </w:p>
        </w:tc>
        <w:tc>
          <w:tcPr>
            <w:tcW w:w="1443" w:type="dxa"/>
            <w:tcBorders>
              <w:left w:val="single" w:sz="18" w:space="0" w:color="auto"/>
              <w:bottom w:val="single" w:sz="18" w:space="0" w:color="auto"/>
            </w:tcBorders>
            <w:noWrap/>
            <w:vAlign w:val="center"/>
          </w:tcPr>
          <w:p w14:paraId="00121227" w14:textId="77777777" w:rsidR="003903CB" w:rsidRPr="00E20FDB" w:rsidRDefault="003903CB" w:rsidP="003903CB"/>
        </w:tc>
        <w:tc>
          <w:tcPr>
            <w:tcW w:w="1851" w:type="dxa"/>
            <w:tcBorders>
              <w:bottom w:val="single" w:sz="18" w:space="0" w:color="auto"/>
            </w:tcBorders>
            <w:noWrap/>
            <w:vAlign w:val="center"/>
          </w:tcPr>
          <w:p w14:paraId="504F0FE0" w14:textId="77777777" w:rsidR="003903CB" w:rsidRPr="00E20FDB" w:rsidRDefault="003903CB" w:rsidP="003903CB"/>
        </w:tc>
        <w:tc>
          <w:tcPr>
            <w:tcW w:w="2376" w:type="dxa"/>
            <w:tcBorders>
              <w:bottom w:val="single" w:sz="18" w:space="0" w:color="auto"/>
            </w:tcBorders>
            <w:noWrap/>
            <w:vAlign w:val="center"/>
          </w:tcPr>
          <w:p w14:paraId="0420D694" w14:textId="77777777" w:rsidR="003903CB" w:rsidRPr="00E20FDB" w:rsidRDefault="003903CB" w:rsidP="003903CB"/>
        </w:tc>
      </w:tr>
      <w:tr w:rsidR="003903CB" w:rsidRPr="00E20FDB" w14:paraId="6968DE2A" w14:textId="77777777"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14:paraId="47B798AC" w14:textId="77777777" w:rsidR="003903CB" w:rsidRPr="00C24C75" w:rsidRDefault="003903CB" w:rsidP="003903CB">
            <w:pPr>
              <w:rPr>
                <w:b/>
              </w:rPr>
            </w:pPr>
            <w:r w:rsidRPr="00C24C75">
              <w:rPr>
                <w:b/>
              </w:rPr>
              <w:t>Provozní rizika</w:t>
            </w:r>
          </w:p>
        </w:tc>
      </w:tr>
      <w:tr w:rsidR="003903CB" w:rsidRPr="00E20FDB" w14:paraId="0B21FA97" w14:textId="77777777" w:rsidTr="003903CB">
        <w:trPr>
          <w:trHeight w:val="300"/>
        </w:trPr>
        <w:tc>
          <w:tcPr>
            <w:tcW w:w="3618" w:type="dxa"/>
            <w:tcBorders>
              <w:top w:val="single" w:sz="18" w:space="0" w:color="auto"/>
              <w:bottom w:val="single" w:sz="6" w:space="0" w:color="auto"/>
              <w:right w:val="single" w:sz="18" w:space="0" w:color="auto"/>
            </w:tcBorders>
            <w:noWrap/>
            <w:vAlign w:val="center"/>
            <w:hideMark/>
          </w:tcPr>
          <w:p w14:paraId="771FEFBC" w14:textId="77777777" w:rsidR="003903CB" w:rsidRPr="00E20FDB" w:rsidRDefault="003903CB" w:rsidP="00A745E8">
            <w:r w:rsidRPr="00E20FDB">
              <w:t>Nedostatek poptávky po službách</w:t>
            </w:r>
            <w:r w:rsidR="00A745E8">
              <w:t xml:space="preserve"> nebo </w:t>
            </w:r>
            <w:r w:rsidRPr="00E20FDB">
              <w:t>výrobcích</w:t>
            </w:r>
          </w:p>
        </w:tc>
        <w:tc>
          <w:tcPr>
            <w:tcW w:w="1443" w:type="dxa"/>
            <w:tcBorders>
              <w:top w:val="single" w:sz="18" w:space="0" w:color="auto"/>
              <w:left w:val="single" w:sz="18" w:space="0" w:color="auto"/>
            </w:tcBorders>
            <w:noWrap/>
            <w:vAlign w:val="center"/>
          </w:tcPr>
          <w:p w14:paraId="1F3CF084" w14:textId="77777777" w:rsidR="003903CB" w:rsidRPr="00E20FDB" w:rsidRDefault="003903CB" w:rsidP="003903CB"/>
        </w:tc>
        <w:tc>
          <w:tcPr>
            <w:tcW w:w="1851" w:type="dxa"/>
            <w:tcBorders>
              <w:top w:val="single" w:sz="18" w:space="0" w:color="auto"/>
            </w:tcBorders>
            <w:noWrap/>
            <w:vAlign w:val="center"/>
          </w:tcPr>
          <w:p w14:paraId="7FE3BD1C" w14:textId="77777777" w:rsidR="003903CB" w:rsidRPr="00E20FDB" w:rsidRDefault="003903CB" w:rsidP="003903CB"/>
        </w:tc>
        <w:tc>
          <w:tcPr>
            <w:tcW w:w="2376" w:type="dxa"/>
            <w:tcBorders>
              <w:top w:val="single" w:sz="18" w:space="0" w:color="auto"/>
            </w:tcBorders>
            <w:noWrap/>
            <w:vAlign w:val="center"/>
          </w:tcPr>
          <w:p w14:paraId="5EDACE1C" w14:textId="77777777" w:rsidR="003903CB" w:rsidRPr="00E20FDB" w:rsidRDefault="003903CB" w:rsidP="003903CB"/>
        </w:tc>
      </w:tr>
      <w:tr w:rsidR="003903CB" w:rsidRPr="00E20FDB" w14:paraId="31C41F19"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31973458" w14:textId="77777777" w:rsidR="003903CB" w:rsidRPr="00E20FDB" w:rsidRDefault="003903CB" w:rsidP="003903CB">
            <w:r w:rsidRPr="00E20FDB">
              <w:t>Nedostupná kvalitní pracovní síla v době udržitelnosti</w:t>
            </w:r>
          </w:p>
        </w:tc>
        <w:tc>
          <w:tcPr>
            <w:tcW w:w="1443" w:type="dxa"/>
            <w:tcBorders>
              <w:left w:val="single" w:sz="18" w:space="0" w:color="auto"/>
            </w:tcBorders>
            <w:noWrap/>
            <w:vAlign w:val="center"/>
          </w:tcPr>
          <w:p w14:paraId="10BFE45F" w14:textId="77777777" w:rsidR="003903CB" w:rsidRPr="00E20FDB" w:rsidRDefault="003903CB" w:rsidP="003903CB"/>
        </w:tc>
        <w:tc>
          <w:tcPr>
            <w:tcW w:w="1851" w:type="dxa"/>
            <w:noWrap/>
            <w:vAlign w:val="center"/>
          </w:tcPr>
          <w:p w14:paraId="2CA8C02B" w14:textId="77777777" w:rsidR="003903CB" w:rsidRPr="00E20FDB" w:rsidRDefault="003903CB" w:rsidP="003903CB"/>
        </w:tc>
        <w:tc>
          <w:tcPr>
            <w:tcW w:w="2376" w:type="dxa"/>
            <w:noWrap/>
            <w:vAlign w:val="center"/>
          </w:tcPr>
          <w:p w14:paraId="60E0F92D" w14:textId="77777777" w:rsidR="003903CB" w:rsidRPr="00E20FDB" w:rsidRDefault="003903CB" w:rsidP="003903CB"/>
        </w:tc>
      </w:tr>
      <w:tr w:rsidR="003903CB" w:rsidRPr="00E20FDB" w14:paraId="27A3E115"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4BE9BD33" w14:textId="77777777" w:rsidR="003903CB" w:rsidRPr="00E20FDB" w:rsidRDefault="003903CB" w:rsidP="003C5627">
            <w:r w:rsidRPr="00E20FDB">
              <w:t>Nedodržení indikátorů</w:t>
            </w:r>
            <w:r w:rsidR="007A1835">
              <w:t xml:space="preserve"> projekt</w:t>
            </w:r>
            <w:r w:rsidR="003C5627">
              <w:t>u</w:t>
            </w:r>
          </w:p>
        </w:tc>
        <w:tc>
          <w:tcPr>
            <w:tcW w:w="1443" w:type="dxa"/>
            <w:tcBorders>
              <w:left w:val="single" w:sz="18" w:space="0" w:color="auto"/>
            </w:tcBorders>
            <w:noWrap/>
            <w:vAlign w:val="center"/>
          </w:tcPr>
          <w:p w14:paraId="610C336E" w14:textId="77777777" w:rsidR="003903CB" w:rsidRPr="00E20FDB" w:rsidRDefault="003903CB" w:rsidP="003903CB"/>
        </w:tc>
        <w:tc>
          <w:tcPr>
            <w:tcW w:w="1851" w:type="dxa"/>
            <w:noWrap/>
            <w:vAlign w:val="center"/>
          </w:tcPr>
          <w:p w14:paraId="2C1DDE00" w14:textId="77777777" w:rsidR="003903CB" w:rsidRPr="00E20FDB" w:rsidRDefault="003903CB" w:rsidP="003903CB"/>
        </w:tc>
        <w:tc>
          <w:tcPr>
            <w:tcW w:w="2376" w:type="dxa"/>
            <w:noWrap/>
            <w:vAlign w:val="center"/>
          </w:tcPr>
          <w:p w14:paraId="10DA7414" w14:textId="77777777" w:rsidR="003903CB" w:rsidRPr="00E20FDB" w:rsidRDefault="003903CB" w:rsidP="003903CB"/>
        </w:tc>
      </w:tr>
      <w:tr w:rsidR="007A1835" w:rsidRPr="00E20FDB" w14:paraId="1C015BFF" w14:textId="77777777" w:rsidTr="003903CB">
        <w:trPr>
          <w:trHeight w:val="300"/>
        </w:trPr>
        <w:tc>
          <w:tcPr>
            <w:tcW w:w="3618" w:type="dxa"/>
            <w:tcBorders>
              <w:top w:val="single" w:sz="6" w:space="0" w:color="auto"/>
              <w:bottom w:val="single" w:sz="6" w:space="0" w:color="auto"/>
              <w:right w:val="single" w:sz="18" w:space="0" w:color="auto"/>
            </w:tcBorders>
            <w:noWrap/>
            <w:vAlign w:val="center"/>
          </w:tcPr>
          <w:p w14:paraId="54FEB6D9" w14:textId="77777777" w:rsidR="007A1835" w:rsidRPr="00E20FDB" w:rsidDel="007A1835" w:rsidRDefault="007A1835" w:rsidP="007A1835">
            <w:r>
              <w:t xml:space="preserve">Nenaplnění principů sociálního </w:t>
            </w:r>
            <w:r>
              <w:lastRenderedPageBreak/>
              <w:t>podnikání</w:t>
            </w:r>
          </w:p>
        </w:tc>
        <w:tc>
          <w:tcPr>
            <w:tcW w:w="1443" w:type="dxa"/>
            <w:tcBorders>
              <w:left w:val="single" w:sz="18" w:space="0" w:color="auto"/>
            </w:tcBorders>
            <w:noWrap/>
            <w:vAlign w:val="center"/>
          </w:tcPr>
          <w:p w14:paraId="4AB982F7" w14:textId="77777777" w:rsidR="007A1835" w:rsidRPr="00E20FDB" w:rsidRDefault="007A1835" w:rsidP="003903CB"/>
        </w:tc>
        <w:tc>
          <w:tcPr>
            <w:tcW w:w="1851" w:type="dxa"/>
            <w:noWrap/>
            <w:vAlign w:val="center"/>
          </w:tcPr>
          <w:p w14:paraId="49E2194B" w14:textId="77777777" w:rsidR="007A1835" w:rsidRPr="00E20FDB" w:rsidRDefault="007A1835" w:rsidP="003903CB"/>
        </w:tc>
        <w:tc>
          <w:tcPr>
            <w:tcW w:w="2376" w:type="dxa"/>
            <w:noWrap/>
            <w:vAlign w:val="center"/>
          </w:tcPr>
          <w:p w14:paraId="01F12ABE" w14:textId="77777777" w:rsidR="007A1835" w:rsidRPr="00E20FDB" w:rsidRDefault="007A1835" w:rsidP="003903CB"/>
        </w:tc>
      </w:tr>
      <w:tr w:rsidR="003903CB" w:rsidRPr="00E20FDB" w14:paraId="7AF82B9F" w14:textId="77777777" w:rsidTr="003903CB">
        <w:trPr>
          <w:trHeight w:val="300"/>
        </w:trPr>
        <w:tc>
          <w:tcPr>
            <w:tcW w:w="3618" w:type="dxa"/>
            <w:tcBorders>
              <w:top w:val="single" w:sz="6" w:space="0" w:color="auto"/>
              <w:bottom w:val="single" w:sz="18" w:space="0" w:color="auto"/>
              <w:right w:val="single" w:sz="18" w:space="0" w:color="auto"/>
            </w:tcBorders>
            <w:noWrap/>
            <w:vAlign w:val="center"/>
            <w:hideMark/>
          </w:tcPr>
          <w:p w14:paraId="7B32F61D" w14:textId="77777777" w:rsidR="003903CB" w:rsidRPr="00E20FDB" w:rsidRDefault="00C25927" w:rsidP="003903CB">
            <w:r>
              <w:t>Fluktuace</w:t>
            </w:r>
            <w:r w:rsidR="00A21412">
              <w:t xml:space="preserve"> zaměstnanců</w:t>
            </w:r>
          </w:p>
        </w:tc>
        <w:tc>
          <w:tcPr>
            <w:tcW w:w="1443" w:type="dxa"/>
            <w:tcBorders>
              <w:left w:val="single" w:sz="18" w:space="0" w:color="auto"/>
            </w:tcBorders>
            <w:noWrap/>
            <w:vAlign w:val="center"/>
          </w:tcPr>
          <w:p w14:paraId="6D18BB61" w14:textId="77777777" w:rsidR="003903CB" w:rsidRPr="00E20FDB" w:rsidRDefault="003903CB" w:rsidP="003903CB"/>
        </w:tc>
        <w:tc>
          <w:tcPr>
            <w:tcW w:w="1851" w:type="dxa"/>
            <w:noWrap/>
            <w:vAlign w:val="center"/>
          </w:tcPr>
          <w:p w14:paraId="68D97A63" w14:textId="77777777" w:rsidR="003903CB" w:rsidRPr="00E20FDB" w:rsidRDefault="003903CB" w:rsidP="003903CB"/>
        </w:tc>
        <w:tc>
          <w:tcPr>
            <w:tcW w:w="2376" w:type="dxa"/>
            <w:noWrap/>
            <w:vAlign w:val="center"/>
          </w:tcPr>
          <w:p w14:paraId="7A39156F" w14:textId="77777777" w:rsidR="003903CB" w:rsidRPr="00E20FDB" w:rsidRDefault="003903CB" w:rsidP="003903CB"/>
        </w:tc>
      </w:tr>
    </w:tbl>
    <w:p w14:paraId="19B0DFF2" w14:textId="77777777" w:rsidR="001C4B00" w:rsidRDefault="001C4B00" w:rsidP="001C4B00">
      <w:pPr>
        <w:jc w:val="both"/>
      </w:pPr>
      <w:bookmarkStart w:id="16" w:name="_Toc468444777"/>
    </w:p>
    <w:p w14:paraId="0DE5549D" w14:textId="5F930C21" w:rsidR="001C4B00" w:rsidRDefault="001C4B00" w:rsidP="001C4B00">
      <w:pPr>
        <w:jc w:val="both"/>
      </w:pPr>
      <w:r w:rsidRPr="00B2187C">
        <w:t>Žadatel uvede informace o dalších projektech, které předložil do výzev ŘO IROP, nositele ITI nebo IPRÚ (číslo projektu, alokace, aktivity projektu).</w:t>
      </w:r>
    </w:p>
    <w:p w14:paraId="27452F79" w14:textId="77777777" w:rsidR="001C4B00" w:rsidRPr="00B2187C" w:rsidRDefault="001C4B00" w:rsidP="001C4B00">
      <w:pPr>
        <w:jc w:val="both"/>
      </w:pPr>
    </w:p>
    <w:p w14:paraId="1DAE6CF9" w14:textId="78AB9C81" w:rsidR="002C0665" w:rsidRPr="004A323F" w:rsidRDefault="002C0665" w:rsidP="001C4B00">
      <w:pPr>
        <w:pStyle w:val="Nadpis1"/>
        <w:numPr>
          <w:ilvl w:val="0"/>
          <w:numId w:val="14"/>
        </w:numPr>
        <w:tabs>
          <w:tab w:val="left" w:pos="993"/>
        </w:tabs>
        <w:spacing w:before="120"/>
        <w:ind w:left="425" w:hanging="357"/>
        <w:jc w:val="both"/>
        <w:rPr>
          <w:caps/>
        </w:rPr>
      </w:pPr>
      <w:r w:rsidRPr="00AB7858">
        <w:rPr>
          <w:caps/>
        </w:rPr>
        <w:t>Závěrečné</w:t>
      </w:r>
      <w:r w:rsidRPr="004A323F">
        <w:rPr>
          <w:caps/>
        </w:rPr>
        <w:t xml:space="preserve"> </w:t>
      </w:r>
      <w:r w:rsidRPr="006E5C82">
        <w:rPr>
          <w:caps/>
        </w:rPr>
        <w:t xml:space="preserve">Hodnocení efektivity a </w:t>
      </w:r>
      <w:r w:rsidRPr="00DD3CB6">
        <w:rPr>
          <w:caps/>
        </w:rPr>
        <w:t>udržitelnosti</w:t>
      </w:r>
      <w:r w:rsidRPr="006E5C82">
        <w:rPr>
          <w:caps/>
        </w:rPr>
        <w:t xml:space="preserve"> projektu</w:t>
      </w:r>
      <w:bookmarkEnd w:id="16"/>
    </w:p>
    <w:p w14:paraId="479749D3" w14:textId="77777777" w:rsidR="002B2639" w:rsidRDefault="002B2639" w:rsidP="002B2639">
      <w:pPr>
        <w:jc w:val="both"/>
      </w:pPr>
      <w:r>
        <w:t>Popis zajištění udržitelnosti v rozdělení na část:</w:t>
      </w:r>
    </w:p>
    <w:p w14:paraId="11F7F46E" w14:textId="77777777" w:rsidR="002B2639" w:rsidRDefault="00525282" w:rsidP="002B2639">
      <w:pPr>
        <w:pStyle w:val="Odstavecseseznamem"/>
        <w:numPr>
          <w:ilvl w:val="0"/>
          <w:numId w:val="21"/>
        </w:numPr>
        <w:jc w:val="both"/>
      </w:pPr>
      <w:r>
        <w:t>A</w:t>
      </w:r>
      <w:r w:rsidR="002B2639" w:rsidRPr="0057565F">
        <w:t>dministrativní</w:t>
      </w:r>
      <w:r w:rsidR="002B2639">
        <w:t>:</w:t>
      </w:r>
    </w:p>
    <w:p w14:paraId="7068CC17" w14:textId="77777777" w:rsidR="00000036" w:rsidRDefault="00000036" w:rsidP="00000036">
      <w:pPr>
        <w:pStyle w:val="Odstavecseseznamem"/>
        <w:numPr>
          <w:ilvl w:val="1"/>
          <w:numId w:val="21"/>
        </w:numPr>
        <w:jc w:val="both"/>
      </w:pPr>
      <w:r w:rsidRPr="0057565F">
        <w:t xml:space="preserve">počet a kvalifikace lidí, kteří budou řídit projekt v době jeho udržitelnosti, vyčíslení nákladů na jejich osobní výdaje, dopravu, telefon, počítač, kancelářské potřeby – odhad v řádu desetitisíců; a prohlášení, že příjemce zajistí jejich financování. </w:t>
      </w:r>
    </w:p>
    <w:p w14:paraId="7F6A8E08" w14:textId="0F1DBB37" w:rsidR="00000036" w:rsidRDefault="00000036" w:rsidP="00000036">
      <w:pPr>
        <w:pStyle w:val="Odstavecseseznamem"/>
        <w:numPr>
          <w:ilvl w:val="1"/>
          <w:numId w:val="21"/>
        </w:numPr>
        <w:jc w:val="both"/>
      </w:pPr>
      <w:r>
        <w:t>kancelář vlastní, či pronajatá, vybavení prostřednictvím pronájmu nebo vlastní zajištění, spoje, cestovné a doprava, materiál</w:t>
      </w:r>
      <w:r w:rsidR="00947961">
        <w:t>,</w:t>
      </w:r>
      <w:r>
        <w:t xml:space="preserve"> atd. Zároveň vyčíslí finanční odhad všech nákladů souvisejících se zajištěním provozní kapacity.</w:t>
      </w:r>
    </w:p>
    <w:p w14:paraId="35D7B687" w14:textId="77777777" w:rsidR="00000036" w:rsidRDefault="00525282" w:rsidP="00525282">
      <w:pPr>
        <w:pStyle w:val="Odstavecseseznamem"/>
        <w:numPr>
          <w:ilvl w:val="0"/>
          <w:numId w:val="21"/>
        </w:numPr>
        <w:spacing w:after="0" w:line="240" w:lineRule="auto"/>
        <w:contextualSpacing w:val="0"/>
        <w:jc w:val="both"/>
      </w:pPr>
      <w:r>
        <w:t>P</w:t>
      </w:r>
      <w:r w:rsidR="00000036">
        <w:t>rovozní:</w:t>
      </w:r>
      <w:r w:rsidR="00EF2196" w:rsidRPr="00504B07">
        <w:t xml:space="preserve"> </w:t>
      </w:r>
    </w:p>
    <w:p w14:paraId="2F8228FE" w14:textId="77777777" w:rsidR="00000036" w:rsidRPr="00CF5985" w:rsidRDefault="00BB5FF9" w:rsidP="00525282">
      <w:pPr>
        <w:pStyle w:val="Odstavecseseznamem"/>
        <w:numPr>
          <w:ilvl w:val="1"/>
          <w:numId w:val="21"/>
        </w:numPr>
        <w:jc w:val="both"/>
      </w:pPr>
      <w:r>
        <w:t xml:space="preserve">žadatel popíše </w:t>
      </w:r>
      <w:r w:rsidR="00000036">
        <w:t>zajištění provozu podniku v době udržitelnosti</w:t>
      </w:r>
      <w:r w:rsidR="00525282">
        <w:t>,</w:t>
      </w:r>
    </w:p>
    <w:p w14:paraId="2F6B6AD9" w14:textId="77777777" w:rsidR="00000036" w:rsidRPr="003A442E" w:rsidRDefault="00000036" w:rsidP="00525282">
      <w:pPr>
        <w:pStyle w:val="Odstavecseseznamem"/>
        <w:numPr>
          <w:ilvl w:val="1"/>
          <w:numId w:val="21"/>
        </w:numPr>
        <w:jc w:val="both"/>
      </w:pPr>
      <w:r w:rsidRPr="003A442E">
        <w:t>stručný popis reinvestic v provozní fázi,</w:t>
      </w:r>
    </w:p>
    <w:p w14:paraId="46EEC0C0" w14:textId="77777777" w:rsidR="00BB5FF9" w:rsidRPr="00504B07" w:rsidRDefault="00BB5FF9" w:rsidP="00525282">
      <w:pPr>
        <w:pStyle w:val="Odstavecseseznamem"/>
        <w:spacing w:after="0" w:line="240" w:lineRule="auto"/>
        <w:ind w:left="1440"/>
        <w:contextualSpacing w:val="0"/>
        <w:jc w:val="both"/>
      </w:pPr>
    </w:p>
    <w:p w14:paraId="50656F40" w14:textId="77777777" w:rsidR="00000036" w:rsidRPr="00525282" w:rsidRDefault="00000036" w:rsidP="00525282">
      <w:pPr>
        <w:pStyle w:val="Odstavecseseznamem"/>
        <w:numPr>
          <w:ilvl w:val="0"/>
          <w:numId w:val="21"/>
        </w:numPr>
        <w:jc w:val="both"/>
        <w:rPr>
          <w:caps/>
        </w:rPr>
      </w:pPr>
      <w:r>
        <w:t>Finanční:</w:t>
      </w:r>
    </w:p>
    <w:bookmarkEnd w:id="5"/>
    <w:bookmarkEnd w:id="6"/>
    <w:p w14:paraId="5E69BA7F" w14:textId="77777777" w:rsidR="00B21112" w:rsidRPr="0022236D" w:rsidRDefault="00B21112" w:rsidP="00525282">
      <w:pPr>
        <w:pStyle w:val="Odstavecseseznamem"/>
        <w:numPr>
          <w:ilvl w:val="1"/>
          <w:numId w:val="21"/>
        </w:numPr>
        <w:jc w:val="both"/>
      </w:pPr>
      <w:r>
        <w:t>Žadatel uvede, jak zajistí financování projektu v době udržitelnosti, tj. 5 let od proplacení poslední částky dotace příjemci, plán cash flow ve fázi udržitelnosti projektu.</w:t>
      </w:r>
    </w:p>
    <w:p w14:paraId="19248895" w14:textId="3CB9B361" w:rsidR="00B21112" w:rsidRDefault="00B21112" w:rsidP="00525282">
      <w:pPr>
        <w:pStyle w:val="Odstavecseseznamem"/>
        <w:ind w:left="1069"/>
        <w:jc w:val="both"/>
        <w:rPr>
          <w:ins w:id="17" w:author="Iva" w:date="2018-11-16T13:38:00Z"/>
          <w:caps/>
        </w:rPr>
      </w:pPr>
    </w:p>
    <w:p w14:paraId="10077D29" w14:textId="7850BB7A" w:rsidR="007F600A" w:rsidRDefault="007F600A" w:rsidP="007F600A">
      <w:pPr>
        <w:pStyle w:val="Nadpis1"/>
        <w:numPr>
          <w:ilvl w:val="0"/>
          <w:numId w:val="14"/>
        </w:numPr>
        <w:spacing w:before="360"/>
        <w:ind w:left="714" w:hanging="357"/>
        <w:jc w:val="both"/>
        <w:rPr>
          <w:ins w:id="18" w:author="Iva" w:date="2018-11-16T14:03:00Z"/>
          <w:caps/>
        </w:rPr>
      </w:pPr>
      <w:bookmarkStart w:id="19" w:name="_Toc529888204"/>
      <w:bookmarkStart w:id="20" w:name="_Toc530052878"/>
      <w:ins w:id="21" w:author="Iva" w:date="2018-11-16T13:38:00Z">
        <w:r w:rsidRPr="00090DA6">
          <w:rPr>
            <w:caps/>
          </w:rPr>
          <w:t>informace k věcnému hodnocení mas</w:t>
        </w:r>
      </w:ins>
      <w:bookmarkEnd w:id="19"/>
      <w:bookmarkEnd w:id="20"/>
    </w:p>
    <w:p w14:paraId="0DD0722E" w14:textId="10394231" w:rsidR="002C2D2E" w:rsidRDefault="002C2D2E" w:rsidP="00BE71BF">
      <w:pPr>
        <w:pStyle w:val="Odstavecseseznamem"/>
        <w:numPr>
          <w:ilvl w:val="0"/>
          <w:numId w:val="21"/>
        </w:numPr>
        <w:jc w:val="both"/>
        <w:rPr>
          <w:ins w:id="22" w:author="Iva" w:date="2018-11-16T14:05:00Z"/>
        </w:rPr>
        <w:pPrChange w:id="23" w:author="Iva" w:date="2018-11-16T14:05:00Z">
          <w:pPr>
            <w:pStyle w:val="Odstavecseseznamem"/>
            <w:numPr>
              <w:numId w:val="14"/>
            </w:numPr>
            <w:spacing w:before="100" w:beforeAutospacing="1" w:after="100" w:afterAutospacing="1" w:line="240" w:lineRule="auto"/>
            <w:ind w:hanging="360"/>
          </w:pPr>
        </w:pPrChange>
      </w:pPr>
      <w:ins w:id="24" w:author="Iva" w:date="2018-11-16T14:05:00Z">
        <w:r w:rsidRPr="002C2D2E">
          <w:rPr>
            <w:rPrChange w:id="25" w:author="Iva" w:date="2018-11-16T14:05:00Z">
              <w:rPr>
                <w:rFonts w:ascii="Times New Roman" w:eastAsia="Times New Roman" w:hAnsi="Times New Roman" w:cs="Times New Roman"/>
                <w:sz w:val="24"/>
                <w:szCs w:val="24"/>
                <w:lang w:eastAsia="cs-CZ"/>
              </w:rPr>
            </w:rPrChange>
          </w:rPr>
          <w:t>Počet nově vytvořených pracovních míst (jedná se o FTE – přepočtený počet zaměstnanců)</w:t>
        </w:r>
        <w:r>
          <w:rPr>
            <w:rPrChange w:id="26" w:author="Iva" w:date="2018-11-16T14:05:00Z">
              <w:rPr/>
            </w:rPrChange>
          </w:rPr>
          <w:t>:</w:t>
        </w:r>
      </w:ins>
    </w:p>
    <w:p w14:paraId="54993EDA" w14:textId="6D00219D" w:rsidR="002C2D2E" w:rsidRPr="002C2D2E" w:rsidRDefault="002C2D2E" w:rsidP="002C2D2E">
      <w:pPr>
        <w:pStyle w:val="Odstavecseseznamem"/>
        <w:numPr>
          <w:ilvl w:val="0"/>
          <w:numId w:val="21"/>
        </w:numPr>
        <w:jc w:val="both"/>
        <w:rPr>
          <w:ins w:id="27" w:author="Iva" w:date="2018-11-16T14:05:00Z"/>
          <w:rPrChange w:id="28" w:author="Iva" w:date="2018-11-16T14:06:00Z">
            <w:rPr>
              <w:ins w:id="29" w:author="Iva" w:date="2018-11-16T14:05:00Z"/>
              <w:rFonts w:ascii="Times New Roman" w:eastAsia="Times New Roman" w:hAnsi="Times New Roman" w:cs="Times New Roman"/>
              <w:sz w:val="24"/>
              <w:szCs w:val="24"/>
              <w:lang w:eastAsia="cs-CZ"/>
            </w:rPr>
          </w:rPrChange>
        </w:rPr>
        <w:pPrChange w:id="30" w:author="Iva" w:date="2018-11-16T14:06:00Z">
          <w:pPr>
            <w:pStyle w:val="Odstavecseseznamem"/>
            <w:numPr>
              <w:numId w:val="21"/>
            </w:numPr>
            <w:spacing w:before="100" w:beforeAutospacing="1" w:after="100" w:afterAutospacing="1" w:line="240" w:lineRule="auto"/>
            <w:ind w:hanging="360"/>
          </w:pPr>
        </w:pPrChange>
      </w:pPr>
      <w:ins w:id="31" w:author="Iva" w:date="2018-11-16T14:05:00Z">
        <w:r w:rsidRPr="002C2D2E">
          <w:rPr>
            <w:rPrChange w:id="32" w:author="Iva" w:date="2018-11-16T14:06:00Z">
              <w:rPr>
                <w:rFonts w:ascii="Times New Roman" w:eastAsia="Times New Roman" w:hAnsi="Times New Roman" w:cs="Times New Roman"/>
                <w:sz w:val="24"/>
                <w:szCs w:val="24"/>
                <w:lang w:eastAsia="cs-CZ"/>
              </w:rPr>
            </w:rPrChange>
          </w:rPr>
          <w:t>V rámci projektu byla ukončena zadávací a výběrová řízení</w:t>
        </w:r>
      </w:ins>
      <w:ins w:id="33" w:author="Iva" w:date="2018-11-16T14:06:00Z">
        <w:r>
          <w:t>:</w:t>
        </w:r>
      </w:ins>
      <w:ins w:id="34" w:author="Iva" w:date="2018-11-16T14:05:00Z">
        <w:r w:rsidRPr="002C2D2E">
          <w:rPr>
            <w:rPrChange w:id="35" w:author="Iva" w:date="2018-11-16T14:06:00Z">
              <w:rPr>
                <w:rFonts w:ascii="Times New Roman" w:eastAsia="Times New Roman" w:hAnsi="Times New Roman" w:cs="Times New Roman"/>
                <w:sz w:val="24"/>
                <w:szCs w:val="24"/>
                <w:lang w:eastAsia="cs-CZ"/>
              </w:rPr>
            </w:rPrChange>
          </w:rPr>
          <w:t xml:space="preserve">   </w:t>
        </w:r>
      </w:ins>
    </w:p>
    <w:p w14:paraId="2260C0E3" w14:textId="4C93ECF8" w:rsidR="002C2D2E" w:rsidRPr="002C2D2E" w:rsidRDefault="002C2D2E" w:rsidP="002C2D2E">
      <w:pPr>
        <w:pStyle w:val="Odstavecseseznamem"/>
        <w:numPr>
          <w:ilvl w:val="0"/>
          <w:numId w:val="21"/>
        </w:numPr>
        <w:jc w:val="both"/>
        <w:rPr>
          <w:ins w:id="36" w:author="Iva" w:date="2018-11-16T14:06:00Z"/>
          <w:rPrChange w:id="37" w:author="Iva" w:date="2018-11-16T14:06:00Z">
            <w:rPr>
              <w:ins w:id="38" w:author="Iva" w:date="2018-11-16T14:06:00Z"/>
            </w:rPr>
          </w:rPrChange>
        </w:rPr>
        <w:pPrChange w:id="39" w:author="Iva" w:date="2018-11-16T14:06:00Z">
          <w:pPr>
            <w:pStyle w:val="Normlnweb"/>
          </w:pPr>
        </w:pPrChange>
      </w:pPr>
      <w:ins w:id="40" w:author="Iva" w:date="2018-11-16T14:06:00Z">
        <w:r w:rsidRPr="002C2D2E">
          <w:rPr>
            <w:rPrChange w:id="41" w:author="Iva" w:date="2018-11-16T14:06:00Z">
              <w:rPr/>
            </w:rPrChange>
          </w:rPr>
          <w:t xml:space="preserve">Připravenost projektu k realizaci po stavební stránce již </w:t>
        </w:r>
        <w:r>
          <w:rPr>
            <w:rPrChange w:id="42" w:author="Iva" w:date="2018-11-16T14:06:00Z">
              <w:rPr/>
            </w:rPrChange>
          </w:rPr>
          <w:t>v době podání žádosti o podporu:</w:t>
        </w:r>
        <w:bookmarkStart w:id="43" w:name="_GoBack"/>
        <w:bookmarkEnd w:id="43"/>
      </w:ins>
    </w:p>
    <w:p w14:paraId="4C35337A" w14:textId="77777777" w:rsidR="002C2D2E" w:rsidRPr="002C2D2E" w:rsidRDefault="002C2D2E" w:rsidP="002C2D2E">
      <w:pPr>
        <w:rPr>
          <w:ins w:id="44" w:author="Iva" w:date="2018-11-16T13:38:00Z"/>
          <w:rPrChange w:id="45" w:author="Iva" w:date="2018-11-16T14:03:00Z">
            <w:rPr>
              <w:ins w:id="46" w:author="Iva" w:date="2018-11-16T13:38:00Z"/>
              <w:caps/>
            </w:rPr>
          </w:rPrChange>
        </w:rPr>
        <w:pPrChange w:id="47" w:author="Iva" w:date="2018-11-16T14:03:00Z">
          <w:pPr>
            <w:pStyle w:val="Nadpis1"/>
            <w:numPr>
              <w:numId w:val="14"/>
            </w:numPr>
            <w:spacing w:before="360"/>
            <w:ind w:left="714" w:hanging="357"/>
            <w:jc w:val="both"/>
          </w:pPr>
        </w:pPrChange>
      </w:pPr>
    </w:p>
    <w:p w14:paraId="3B235F4A" w14:textId="77777777" w:rsidR="007F600A" w:rsidRPr="00567769" w:rsidRDefault="007F600A" w:rsidP="00525282">
      <w:pPr>
        <w:pStyle w:val="Odstavecseseznamem"/>
        <w:ind w:left="1069"/>
        <w:jc w:val="both"/>
        <w:rPr>
          <w:caps/>
        </w:rPr>
      </w:pPr>
    </w:p>
    <w:sectPr w:rsidR="007F600A" w:rsidRPr="00567769" w:rsidSect="00B21112">
      <w:pgSz w:w="11906" w:h="16838"/>
      <w:pgMar w:top="266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C1263" w14:textId="77777777" w:rsidR="00623600" w:rsidRDefault="00623600" w:rsidP="00634381">
      <w:pPr>
        <w:spacing w:after="0" w:line="240" w:lineRule="auto"/>
      </w:pPr>
      <w:r>
        <w:separator/>
      </w:r>
    </w:p>
    <w:p w14:paraId="550A23ED" w14:textId="77777777" w:rsidR="00623600" w:rsidRDefault="00623600"/>
  </w:endnote>
  <w:endnote w:type="continuationSeparator" w:id="0">
    <w:p w14:paraId="05EA3D8C" w14:textId="77777777" w:rsidR="00623600" w:rsidRDefault="00623600" w:rsidP="00634381">
      <w:pPr>
        <w:spacing w:after="0" w:line="240" w:lineRule="auto"/>
      </w:pPr>
      <w:r>
        <w:continuationSeparator/>
      </w:r>
    </w:p>
    <w:p w14:paraId="0647D16C" w14:textId="77777777" w:rsidR="00623600" w:rsidRDefault="006236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E4079" w14:textId="77777777" w:rsidR="007278B4" w:rsidRDefault="007278B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7278B4" w:rsidRPr="00E47FC1" w14:paraId="43977510" w14:textId="77777777" w:rsidTr="003120EB">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322460F0" w14:textId="77777777" w:rsidR="007278B4" w:rsidRPr="00E47FC1" w:rsidRDefault="007278B4" w:rsidP="003120EB">
          <w:pPr>
            <w:pStyle w:val="Zpat"/>
            <w:rPr>
              <w:rFonts w:ascii="Arial" w:hAnsi="Arial" w:cs="Arial"/>
              <w:b/>
            </w:rPr>
          </w:pPr>
        </w:p>
      </w:tc>
      <w:tc>
        <w:tcPr>
          <w:tcW w:w="726" w:type="dxa"/>
          <w:tcBorders>
            <w:top w:val="single" w:sz="4" w:space="0" w:color="auto"/>
            <w:left w:val="nil"/>
            <w:bottom w:val="single" w:sz="4" w:space="0" w:color="auto"/>
            <w:right w:val="single" w:sz="8" w:space="0" w:color="FFFFFF"/>
          </w:tcBorders>
          <w:vAlign w:val="center"/>
        </w:tcPr>
        <w:p w14:paraId="38A7A5CA" w14:textId="77777777" w:rsidR="007278B4" w:rsidRPr="00E47FC1" w:rsidRDefault="007278B4" w:rsidP="003120EB">
          <w:pPr>
            <w:pStyle w:val="Zpat"/>
            <w:rPr>
              <w:rFonts w:ascii="Arial" w:hAnsi="Arial" w:cs="Arial"/>
            </w:rPr>
          </w:pPr>
        </w:p>
      </w:tc>
      <w:tc>
        <w:tcPr>
          <w:tcW w:w="1984" w:type="dxa"/>
          <w:tcBorders>
            <w:top w:val="single" w:sz="4" w:space="0" w:color="auto"/>
            <w:left w:val="nil"/>
            <w:bottom w:val="single" w:sz="4" w:space="0" w:color="auto"/>
            <w:right w:val="single" w:sz="8" w:space="0" w:color="FFFFFF"/>
          </w:tcBorders>
          <w:vAlign w:val="center"/>
        </w:tcPr>
        <w:p w14:paraId="128FFE9E" w14:textId="77777777" w:rsidR="007278B4" w:rsidRPr="00E47FC1" w:rsidRDefault="007278B4" w:rsidP="003120EB">
          <w:pPr>
            <w:pStyle w:val="Zpat"/>
            <w:rPr>
              <w:rFonts w:ascii="Arial" w:hAnsi="Arial" w:cs="Arial"/>
            </w:rPr>
          </w:pPr>
        </w:p>
      </w:tc>
      <w:tc>
        <w:tcPr>
          <w:tcW w:w="1925" w:type="dxa"/>
          <w:tcBorders>
            <w:top w:val="single" w:sz="4" w:space="0" w:color="auto"/>
            <w:left w:val="nil"/>
            <w:bottom w:val="single" w:sz="4" w:space="0" w:color="auto"/>
            <w:right w:val="single" w:sz="8" w:space="0" w:color="FFFFFF"/>
          </w:tcBorders>
          <w:vAlign w:val="center"/>
        </w:tcPr>
        <w:p w14:paraId="3927AAC5" w14:textId="77777777" w:rsidR="007278B4" w:rsidRPr="00E47FC1" w:rsidRDefault="007278B4" w:rsidP="003120EB">
          <w:pPr>
            <w:pStyle w:val="Zpat"/>
            <w:rPr>
              <w:rFonts w:ascii="Arial" w:hAnsi="Arial" w:cs="Arial"/>
            </w:rPr>
          </w:pPr>
        </w:p>
      </w:tc>
      <w:tc>
        <w:tcPr>
          <w:tcW w:w="1919" w:type="dxa"/>
          <w:tcBorders>
            <w:top w:val="single" w:sz="4" w:space="0" w:color="auto"/>
            <w:left w:val="nil"/>
            <w:bottom w:val="single" w:sz="4" w:space="0" w:color="auto"/>
            <w:right w:val="single" w:sz="4" w:space="0" w:color="auto"/>
          </w:tcBorders>
          <w:vAlign w:val="center"/>
        </w:tcPr>
        <w:p w14:paraId="41CF2A52" w14:textId="524C6489" w:rsidR="007278B4" w:rsidRPr="00E47FC1" w:rsidRDefault="007278B4" w:rsidP="003120EB">
          <w:pPr>
            <w:pStyle w:val="Zpat"/>
            <w:jc w:val="right"/>
            <w:rPr>
              <w:rFonts w:ascii="Arial" w:hAnsi="Arial" w:cs="Arial"/>
            </w:rPr>
          </w:pPr>
          <w:r w:rsidRPr="00E47FC1">
            <w:rPr>
              <w:rFonts w:ascii="Arial" w:hAnsi="Arial" w:cs="Arial"/>
            </w:rPr>
            <w:t xml:space="preserve">Strana </w:t>
          </w:r>
          <w:r w:rsidRPr="00E47FC1">
            <w:rPr>
              <w:rStyle w:val="slostrnky"/>
              <w:rFonts w:ascii="Arial" w:hAnsi="Arial" w:cs="Arial"/>
            </w:rPr>
            <w:fldChar w:fldCharType="begin"/>
          </w:r>
          <w:r w:rsidRPr="00E47FC1">
            <w:rPr>
              <w:rStyle w:val="slostrnky"/>
              <w:rFonts w:ascii="Arial" w:hAnsi="Arial" w:cs="Arial"/>
            </w:rPr>
            <w:instrText xml:space="preserve"> PAGE </w:instrText>
          </w:r>
          <w:r w:rsidRPr="00E47FC1">
            <w:rPr>
              <w:rStyle w:val="slostrnky"/>
              <w:rFonts w:ascii="Arial" w:hAnsi="Arial" w:cs="Arial"/>
            </w:rPr>
            <w:fldChar w:fldCharType="separate"/>
          </w:r>
          <w:r w:rsidR="002C2D2E">
            <w:rPr>
              <w:rStyle w:val="slostrnky"/>
              <w:rFonts w:ascii="Arial" w:hAnsi="Arial" w:cs="Arial"/>
              <w:noProof/>
            </w:rPr>
            <w:t>12</w:t>
          </w:r>
          <w:r w:rsidRPr="00E47FC1">
            <w:rPr>
              <w:rStyle w:val="slostrnky"/>
              <w:rFonts w:ascii="Arial" w:hAnsi="Arial" w:cs="Arial"/>
            </w:rPr>
            <w:fldChar w:fldCharType="end"/>
          </w:r>
          <w:r w:rsidRPr="00E47FC1">
            <w:rPr>
              <w:rStyle w:val="slostrnky"/>
              <w:rFonts w:ascii="Arial" w:hAnsi="Arial" w:cs="Arial"/>
            </w:rPr>
            <w:t xml:space="preserve"> z </w:t>
          </w:r>
          <w:r w:rsidRPr="00E47FC1">
            <w:rPr>
              <w:rStyle w:val="slostrnky"/>
              <w:rFonts w:ascii="Arial" w:hAnsi="Arial" w:cs="Arial"/>
            </w:rPr>
            <w:fldChar w:fldCharType="begin"/>
          </w:r>
          <w:r w:rsidRPr="00E47FC1">
            <w:rPr>
              <w:rStyle w:val="slostrnky"/>
              <w:rFonts w:ascii="Arial" w:hAnsi="Arial" w:cs="Arial"/>
            </w:rPr>
            <w:instrText xml:space="preserve"> NUMPAGES </w:instrText>
          </w:r>
          <w:r w:rsidRPr="00E47FC1">
            <w:rPr>
              <w:rStyle w:val="slostrnky"/>
              <w:rFonts w:ascii="Arial" w:hAnsi="Arial" w:cs="Arial"/>
            </w:rPr>
            <w:fldChar w:fldCharType="separate"/>
          </w:r>
          <w:r w:rsidR="002C2D2E">
            <w:rPr>
              <w:rStyle w:val="slostrnky"/>
              <w:rFonts w:ascii="Arial" w:hAnsi="Arial" w:cs="Arial"/>
              <w:noProof/>
            </w:rPr>
            <w:t>12</w:t>
          </w:r>
          <w:r w:rsidRPr="00E47FC1">
            <w:rPr>
              <w:rStyle w:val="slostrnky"/>
              <w:rFonts w:ascii="Arial" w:hAnsi="Arial" w:cs="Arial"/>
            </w:rPr>
            <w:fldChar w:fldCharType="end"/>
          </w:r>
        </w:p>
      </w:tc>
    </w:tr>
  </w:tbl>
  <w:p w14:paraId="2472C885" w14:textId="77777777" w:rsidR="00DF1A06" w:rsidRPr="007278B4" w:rsidRDefault="00DF1A06" w:rsidP="007278B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F1DC8" w14:textId="77777777" w:rsidR="007278B4" w:rsidRDefault="007278B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DDBCD" w14:textId="77777777" w:rsidR="00623600" w:rsidRDefault="00623600" w:rsidP="00634381">
      <w:pPr>
        <w:spacing w:after="0" w:line="240" w:lineRule="auto"/>
      </w:pPr>
      <w:r>
        <w:separator/>
      </w:r>
    </w:p>
    <w:p w14:paraId="6B76420E" w14:textId="77777777" w:rsidR="00623600" w:rsidRDefault="00623600"/>
  </w:footnote>
  <w:footnote w:type="continuationSeparator" w:id="0">
    <w:p w14:paraId="150F86FC" w14:textId="77777777" w:rsidR="00623600" w:rsidRDefault="00623600" w:rsidP="00634381">
      <w:pPr>
        <w:spacing w:after="0" w:line="240" w:lineRule="auto"/>
      </w:pPr>
      <w:r>
        <w:continuationSeparator/>
      </w:r>
    </w:p>
    <w:p w14:paraId="0FBA2AA5" w14:textId="77777777" w:rsidR="00623600" w:rsidRDefault="00623600"/>
  </w:footnote>
  <w:footnote w:id="1">
    <w:p w14:paraId="3E92E98A" w14:textId="77777777" w:rsidR="00525282" w:rsidRDefault="00525282">
      <w:pPr>
        <w:pStyle w:val="Textpoznpodarou"/>
      </w:pPr>
      <w:r>
        <w:rPr>
          <w:rStyle w:val="Znakapoznpodarou"/>
        </w:rPr>
        <w:footnoteRef/>
      </w:r>
      <w:r>
        <w:t xml:space="preserve"> </w:t>
      </w:r>
      <w:r w:rsidRPr="00525282">
        <w:t>vyplňte podle skutečného počtu etap projektu zadaných do žádosti o podporu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8F864" w14:textId="77777777" w:rsidR="007278B4" w:rsidRDefault="007278B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A1FF3" w14:textId="77777777" w:rsidR="00DF1A06" w:rsidRDefault="00DF1A06" w:rsidP="00561D75">
    <w:pPr>
      <w:pStyle w:val="Zhlav"/>
      <w:jc w:val="center"/>
    </w:pPr>
    <w:r>
      <w:rPr>
        <w:noProof/>
        <w:lang w:eastAsia="cs-CZ"/>
      </w:rPr>
      <w:drawing>
        <wp:anchor distT="0" distB="0" distL="114300" distR="114300" simplePos="0" relativeHeight="251659264" behindDoc="0" locked="1" layoutInCell="1" allowOverlap="1" wp14:anchorId="1CBB712F" wp14:editId="5DF1D5F7">
          <wp:simplePos x="0" y="0"/>
          <wp:positionH relativeFrom="margin">
            <wp:align>center</wp:align>
          </wp:positionH>
          <wp:positionV relativeFrom="paragraph">
            <wp:posOffset>305435</wp:posOffset>
          </wp:positionV>
          <wp:extent cx="5637600" cy="928800"/>
          <wp:effectExtent l="0" t="0" r="1270" b="5080"/>
          <wp:wrapTopAndBottom/>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E85E34" w14:textId="77777777" w:rsidR="00DF1A06" w:rsidRDefault="00DF1A06">
    <w:pPr>
      <w:pStyle w:val="Zhlav"/>
    </w:pPr>
  </w:p>
  <w:p w14:paraId="1D72E22F" w14:textId="77777777" w:rsidR="00DF1A06" w:rsidRDefault="00DF1A0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38983" w14:textId="77777777" w:rsidR="00926139" w:rsidRDefault="007278B4">
    <w:pPr>
      <w:pStyle w:val="Zhlav"/>
    </w:pPr>
    <w:r>
      <w:rPr>
        <w:noProof/>
        <w:lang w:eastAsia="cs-CZ"/>
      </w:rPr>
      <w:drawing>
        <wp:anchor distT="0" distB="0" distL="114300" distR="114300" simplePos="0" relativeHeight="251661312" behindDoc="0" locked="1" layoutInCell="1" allowOverlap="1" wp14:anchorId="21AA3FEC" wp14:editId="1B62F663">
          <wp:simplePos x="0" y="0"/>
          <wp:positionH relativeFrom="margin">
            <wp:posOffset>213360</wp:posOffset>
          </wp:positionH>
          <wp:positionV relativeFrom="paragraph">
            <wp:posOffset>457835</wp:posOffset>
          </wp:positionV>
          <wp:extent cx="5637600" cy="928800"/>
          <wp:effectExtent l="0" t="0" r="1270" b="5080"/>
          <wp:wrapTopAndBottom/>
          <wp:docPr id="2" name="Obrázek 2"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E0F"/>
    <w:multiLevelType w:val="hybridMultilevel"/>
    <w:tmpl w:val="772417CA"/>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 w15:restartNumberingAfterBreak="0">
    <w:nsid w:val="01D31C13"/>
    <w:multiLevelType w:val="multilevel"/>
    <w:tmpl w:val="F08843CE"/>
    <w:lvl w:ilvl="0">
      <w:start w:val="1"/>
      <w:numFmt w:val="upperRoman"/>
      <w:lvlText w:val="%1."/>
      <w:lvlJc w:val="left"/>
      <w:pPr>
        <w:ind w:left="720" w:hanging="360"/>
      </w:pPr>
      <w:rPr>
        <w:rFonts w:asciiTheme="minorHAnsi" w:eastAsiaTheme="minorHAnsi" w:hAnsiTheme="minorHAnsi" w:cs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32A1BC7"/>
    <w:multiLevelType w:val="hybridMultilevel"/>
    <w:tmpl w:val="B4E670CE"/>
    <w:lvl w:ilvl="0" w:tplc="04050001">
      <w:start w:val="1"/>
      <w:numFmt w:val="bullet"/>
      <w:lvlText w:val=""/>
      <w:lvlJc w:val="left"/>
      <w:pPr>
        <w:ind w:left="1423" w:hanging="360"/>
      </w:pPr>
      <w:rPr>
        <w:rFonts w:ascii="Symbol" w:hAnsi="Symbol" w:hint="default"/>
      </w:rPr>
    </w:lvl>
    <w:lvl w:ilvl="1" w:tplc="04050003" w:tentative="1">
      <w:start w:val="1"/>
      <w:numFmt w:val="bullet"/>
      <w:lvlText w:val="o"/>
      <w:lvlJc w:val="left"/>
      <w:pPr>
        <w:ind w:left="2143" w:hanging="360"/>
      </w:pPr>
      <w:rPr>
        <w:rFonts w:ascii="Courier New" w:hAnsi="Courier New" w:cs="Courier New" w:hint="default"/>
      </w:rPr>
    </w:lvl>
    <w:lvl w:ilvl="2" w:tplc="04050005" w:tentative="1">
      <w:start w:val="1"/>
      <w:numFmt w:val="bullet"/>
      <w:lvlText w:val=""/>
      <w:lvlJc w:val="left"/>
      <w:pPr>
        <w:ind w:left="2863" w:hanging="360"/>
      </w:pPr>
      <w:rPr>
        <w:rFonts w:ascii="Wingdings" w:hAnsi="Wingdings" w:hint="default"/>
      </w:rPr>
    </w:lvl>
    <w:lvl w:ilvl="3" w:tplc="04050001" w:tentative="1">
      <w:start w:val="1"/>
      <w:numFmt w:val="bullet"/>
      <w:lvlText w:val=""/>
      <w:lvlJc w:val="left"/>
      <w:pPr>
        <w:ind w:left="3583" w:hanging="360"/>
      </w:pPr>
      <w:rPr>
        <w:rFonts w:ascii="Symbol" w:hAnsi="Symbol" w:hint="default"/>
      </w:rPr>
    </w:lvl>
    <w:lvl w:ilvl="4" w:tplc="04050003" w:tentative="1">
      <w:start w:val="1"/>
      <w:numFmt w:val="bullet"/>
      <w:lvlText w:val="o"/>
      <w:lvlJc w:val="left"/>
      <w:pPr>
        <w:ind w:left="4303" w:hanging="360"/>
      </w:pPr>
      <w:rPr>
        <w:rFonts w:ascii="Courier New" w:hAnsi="Courier New" w:cs="Courier New" w:hint="default"/>
      </w:rPr>
    </w:lvl>
    <w:lvl w:ilvl="5" w:tplc="04050005" w:tentative="1">
      <w:start w:val="1"/>
      <w:numFmt w:val="bullet"/>
      <w:lvlText w:val=""/>
      <w:lvlJc w:val="left"/>
      <w:pPr>
        <w:ind w:left="5023" w:hanging="360"/>
      </w:pPr>
      <w:rPr>
        <w:rFonts w:ascii="Wingdings" w:hAnsi="Wingdings" w:hint="default"/>
      </w:rPr>
    </w:lvl>
    <w:lvl w:ilvl="6" w:tplc="04050001" w:tentative="1">
      <w:start w:val="1"/>
      <w:numFmt w:val="bullet"/>
      <w:lvlText w:val=""/>
      <w:lvlJc w:val="left"/>
      <w:pPr>
        <w:ind w:left="5743" w:hanging="360"/>
      </w:pPr>
      <w:rPr>
        <w:rFonts w:ascii="Symbol" w:hAnsi="Symbol" w:hint="default"/>
      </w:rPr>
    </w:lvl>
    <w:lvl w:ilvl="7" w:tplc="04050003" w:tentative="1">
      <w:start w:val="1"/>
      <w:numFmt w:val="bullet"/>
      <w:lvlText w:val="o"/>
      <w:lvlJc w:val="left"/>
      <w:pPr>
        <w:ind w:left="6463" w:hanging="360"/>
      </w:pPr>
      <w:rPr>
        <w:rFonts w:ascii="Courier New" w:hAnsi="Courier New" w:cs="Courier New" w:hint="default"/>
      </w:rPr>
    </w:lvl>
    <w:lvl w:ilvl="8" w:tplc="04050005" w:tentative="1">
      <w:start w:val="1"/>
      <w:numFmt w:val="bullet"/>
      <w:lvlText w:val=""/>
      <w:lvlJc w:val="left"/>
      <w:pPr>
        <w:ind w:left="7183" w:hanging="360"/>
      </w:pPr>
      <w:rPr>
        <w:rFonts w:ascii="Wingdings" w:hAnsi="Wingdings" w:hint="default"/>
      </w:rPr>
    </w:lvl>
  </w:abstractNum>
  <w:abstractNum w:abstractNumId="3" w15:restartNumberingAfterBreak="0">
    <w:nsid w:val="07EE77A9"/>
    <w:multiLevelType w:val="hybridMultilevel"/>
    <w:tmpl w:val="D4FAF4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C3D2D2E"/>
    <w:multiLevelType w:val="hybridMultilevel"/>
    <w:tmpl w:val="01BE14D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8851AB"/>
    <w:multiLevelType w:val="hybridMultilevel"/>
    <w:tmpl w:val="AD88BD7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E521EC2"/>
    <w:multiLevelType w:val="hybridMultilevel"/>
    <w:tmpl w:val="6FF46250"/>
    <w:lvl w:ilvl="0" w:tplc="B16AD484">
      <w:start w:val="4"/>
      <w:numFmt w:val="bullet"/>
      <w:lvlText w:val="-"/>
      <w:lvlJc w:val="left"/>
      <w:pPr>
        <w:ind w:left="720" w:hanging="360"/>
      </w:pPr>
      <w:rPr>
        <w:rFonts w:ascii="Calibri" w:eastAsia="Times New Roman" w:hAnsi="Calibri" w:hint="default"/>
      </w:rPr>
    </w:lvl>
    <w:lvl w:ilvl="1" w:tplc="04050001">
      <w:start w:val="1"/>
      <w:numFmt w:val="bullet"/>
      <w:lvlText w:val=""/>
      <w:lvlJc w:val="left"/>
      <w:pPr>
        <w:ind w:left="1440" w:hanging="360"/>
      </w:pPr>
      <w:rPr>
        <w:rFonts w:ascii="Symbol" w:hAnsi="Symbol" w:hint="default"/>
      </w:rPr>
    </w:lvl>
    <w:lvl w:ilvl="2" w:tplc="04050001">
      <w:start w:val="1"/>
      <w:numFmt w:val="bullet"/>
      <w:lvlText w:val=""/>
      <w:lvlJc w:val="left"/>
      <w:pPr>
        <w:ind w:left="2160" w:hanging="360"/>
      </w:pPr>
      <w:rPr>
        <w:rFonts w:ascii="Symbol" w:hAnsi="Symbol"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F736D36"/>
    <w:multiLevelType w:val="hybridMultilevel"/>
    <w:tmpl w:val="02A6ED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23F1BE2"/>
    <w:multiLevelType w:val="hybridMultilevel"/>
    <w:tmpl w:val="B1602B54"/>
    <w:lvl w:ilvl="0" w:tplc="688EA9CA">
      <w:start w:val="2"/>
      <w:numFmt w:val="decimal"/>
      <w:lvlText w:val="%1)"/>
      <w:lvlJc w:val="left"/>
      <w:pPr>
        <w:ind w:left="1068"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50810C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8"/>
        <w:szCs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75B4188"/>
    <w:multiLevelType w:val="hybridMultilevel"/>
    <w:tmpl w:val="28084946"/>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9230523"/>
    <w:multiLevelType w:val="hybridMultilevel"/>
    <w:tmpl w:val="8F46D97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4C4041"/>
    <w:multiLevelType w:val="hybridMultilevel"/>
    <w:tmpl w:val="EDB035BA"/>
    <w:lvl w:ilvl="0" w:tplc="A498D848">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1C580ECA"/>
    <w:multiLevelType w:val="hybridMultilevel"/>
    <w:tmpl w:val="4B820B2A"/>
    <w:lvl w:ilvl="0" w:tplc="E9DC29A6">
      <w:start w:val="1"/>
      <w:numFmt w:val="upperRoman"/>
      <w:lvlText w:val="%1."/>
      <w:lvlJc w:val="left"/>
      <w:pPr>
        <w:ind w:left="1080" w:hanging="720"/>
      </w:pPr>
      <w:rPr>
        <w:b/>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7"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18117AA"/>
    <w:multiLevelType w:val="hybridMultilevel"/>
    <w:tmpl w:val="1CE28874"/>
    <w:lvl w:ilvl="0" w:tplc="04050003">
      <w:start w:val="1"/>
      <w:numFmt w:val="bullet"/>
      <w:lvlText w:val="o"/>
      <w:lvlJc w:val="left"/>
      <w:pPr>
        <w:ind w:left="1146" w:hanging="360"/>
      </w:pPr>
      <w:rPr>
        <w:rFonts w:ascii="Courier New" w:hAnsi="Courier New" w:cs="Courier New"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9" w15:restartNumberingAfterBreak="0">
    <w:nsid w:val="226C38F0"/>
    <w:multiLevelType w:val="hybridMultilevel"/>
    <w:tmpl w:val="F8F8048E"/>
    <w:lvl w:ilvl="0" w:tplc="0405000D">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0" w15:restartNumberingAfterBreak="0">
    <w:nsid w:val="22FE1F3E"/>
    <w:multiLevelType w:val="hybridMultilevel"/>
    <w:tmpl w:val="6276C73A"/>
    <w:lvl w:ilvl="0" w:tplc="04050017">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28613BF8"/>
    <w:multiLevelType w:val="hybridMultilevel"/>
    <w:tmpl w:val="03BC85B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367056"/>
    <w:multiLevelType w:val="hybridMultilevel"/>
    <w:tmpl w:val="CFF22B90"/>
    <w:lvl w:ilvl="0" w:tplc="B16AD484">
      <w:start w:val="4"/>
      <w:numFmt w:val="bullet"/>
      <w:lvlText w:val="-"/>
      <w:lvlJc w:val="left"/>
      <w:pPr>
        <w:ind w:left="720" w:hanging="360"/>
      </w:pPr>
      <w:rPr>
        <w:rFonts w:ascii="Calibri" w:eastAsia="Times New Roman" w:hAnsi="Calibri" w:hint="default"/>
      </w:rPr>
    </w:lvl>
    <w:lvl w:ilvl="1" w:tplc="04050001">
      <w:start w:val="1"/>
      <w:numFmt w:val="bullet"/>
      <w:lvlText w:val=""/>
      <w:lvlJc w:val="left"/>
      <w:pPr>
        <w:ind w:left="1440" w:hanging="360"/>
      </w:pPr>
      <w:rPr>
        <w:rFonts w:ascii="Symbol" w:hAnsi="Symbol" w:hint="default"/>
      </w:rPr>
    </w:lvl>
    <w:lvl w:ilvl="2" w:tplc="04050003">
      <w:start w:val="1"/>
      <w:numFmt w:val="bullet"/>
      <w:lvlText w:val="o"/>
      <w:lvlJc w:val="left"/>
      <w:pPr>
        <w:ind w:left="2160" w:hanging="360"/>
      </w:pPr>
      <w:rPr>
        <w:rFonts w:ascii="Courier New" w:hAnsi="Courier New" w:cs="Courier New"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2F434819"/>
    <w:multiLevelType w:val="hybridMultilevel"/>
    <w:tmpl w:val="33CC677C"/>
    <w:lvl w:ilvl="0" w:tplc="04050003">
      <w:start w:val="1"/>
      <w:numFmt w:val="bullet"/>
      <w:lvlText w:val="o"/>
      <w:lvlJc w:val="left"/>
      <w:pPr>
        <w:ind w:left="1068" w:hanging="360"/>
      </w:pPr>
      <w:rPr>
        <w:rFonts w:ascii="Courier New" w:hAnsi="Courier New" w:cs="Courier New" w:hint="default"/>
      </w:rPr>
    </w:lvl>
    <w:lvl w:ilvl="1" w:tplc="04050003">
      <w:start w:val="1"/>
      <w:numFmt w:val="bullet"/>
      <w:lvlText w:val="o"/>
      <w:lvlJc w:val="left"/>
      <w:pPr>
        <w:ind w:left="1788" w:hanging="360"/>
      </w:pPr>
      <w:rPr>
        <w:rFonts w:ascii="Courier New" w:hAnsi="Courier New" w:cs="Courier New" w:hint="default"/>
      </w:rPr>
    </w:lvl>
    <w:lvl w:ilvl="2" w:tplc="04050003">
      <w:start w:val="1"/>
      <w:numFmt w:val="bullet"/>
      <w:lvlText w:val="o"/>
      <w:lvlJc w:val="left"/>
      <w:pPr>
        <w:ind w:left="2508" w:hanging="360"/>
      </w:pPr>
      <w:rPr>
        <w:rFonts w:ascii="Courier New" w:hAnsi="Courier New" w:cs="Courier New" w:hint="default"/>
      </w:rPr>
    </w:lvl>
    <w:lvl w:ilvl="3" w:tplc="79262F34">
      <w:numFmt w:val="bullet"/>
      <w:lvlText w:val="-"/>
      <w:lvlJc w:val="left"/>
      <w:pPr>
        <w:ind w:left="3228" w:hanging="360"/>
      </w:pPr>
      <w:rPr>
        <w:rFonts w:ascii="Calibri" w:eastAsiaTheme="minorHAnsi" w:hAnsi="Calibri" w:cstheme="minorBidi" w:hint="default"/>
      </w:rPr>
    </w:lvl>
    <w:lvl w:ilvl="4" w:tplc="04050003">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6" w15:restartNumberingAfterBreak="0">
    <w:nsid w:val="2FC0165E"/>
    <w:multiLevelType w:val="hybridMultilevel"/>
    <w:tmpl w:val="7E04D462"/>
    <w:lvl w:ilvl="0" w:tplc="04050001">
      <w:start w:val="1"/>
      <w:numFmt w:val="bullet"/>
      <w:lvlText w:val=""/>
      <w:lvlJc w:val="left"/>
      <w:pPr>
        <w:ind w:left="720" w:hanging="360"/>
      </w:pPr>
      <w:rPr>
        <w:rFonts w:ascii="Symbol" w:hAnsi="Symbol" w:hint="default"/>
        <w:color w:val="1F497D"/>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7" w15:restartNumberingAfterBreak="0">
    <w:nsid w:val="31107664"/>
    <w:multiLevelType w:val="hybridMultilevel"/>
    <w:tmpl w:val="835018F2"/>
    <w:lvl w:ilvl="0" w:tplc="8092D8FA">
      <w:numFmt w:val="bullet"/>
      <w:lvlText w:val="•"/>
      <w:lvlJc w:val="left"/>
      <w:pPr>
        <w:ind w:left="785" w:hanging="360"/>
      </w:pPr>
      <w:rPr>
        <w:rFonts w:ascii="Calibri" w:eastAsiaTheme="majorEastAsia" w:hAnsi="Calibri" w:cstheme="majorBidi" w:hint="default"/>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28" w15:restartNumberingAfterBreak="0">
    <w:nsid w:val="316773D2"/>
    <w:multiLevelType w:val="hybridMultilevel"/>
    <w:tmpl w:val="CD5E351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23850A7"/>
    <w:multiLevelType w:val="hybridMultilevel"/>
    <w:tmpl w:val="A9CA42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2994226"/>
    <w:multiLevelType w:val="hybridMultilevel"/>
    <w:tmpl w:val="3B1606FC"/>
    <w:lvl w:ilvl="0" w:tplc="F41A2792">
      <w:start w:val="4"/>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436293D"/>
    <w:multiLevelType w:val="hybridMultilevel"/>
    <w:tmpl w:val="CAFC9B3E"/>
    <w:lvl w:ilvl="0" w:tplc="6B5AB882">
      <w:start w:val="1"/>
      <w:numFmt w:val="lowerLetter"/>
      <w:lvlText w:val="%1)"/>
      <w:lvlJc w:val="left"/>
      <w:pPr>
        <w:ind w:left="1080" w:hanging="360"/>
      </w:pPr>
      <w:rPr>
        <w:rFonts w:hint="default"/>
        <w:sz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2" w15:restartNumberingAfterBreak="0">
    <w:nsid w:val="34C40521"/>
    <w:multiLevelType w:val="hybridMultilevel"/>
    <w:tmpl w:val="FB6ADDC8"/>
    <w:lvl w:ilvl="0" w:tplc="04050011">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3"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3E6F6338"/>
    <w:multiLevelType w:val="hybridMultilevel"/>
    <w:tmpl w:val="CEDECE32"/>
    <w:lvl w:ilvl="0" w:tplc="EBF6CF00">
      <w:start w:val="13"/>
      <w:numFmt w:val="bullet"/>
      <w:lvlText w:val="-"/>
      <w:lvlJc w:val="left"/>
      <w:pPr>
        <w:ind w:left="720" w:hanging="360"/>
      </w:pPr>
      <w:rPr>
        <w:rFonts w:ascii="Calibri" w:eastAsia="Calibri" w:hAnsi="Calibri" w:cs="Times New Roman" w:hint="default"/>
        <w:color w:val="1F497D"/>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6"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4C546A93"/>
    <w:multiLevelType w:val="hybridMultilevel"/>
    <w:tmpl w:val="ABE6247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9" w15:restartNumberingAfterBreak="0">
    <w:nsid w:val="4E735B96"/>
    <w:multiLevelType w:val="hybridMultilevel"/>
    <w:tmpl w:val="3BBE76AE"/>
    <w:lvl w:ilvl="0" w:tplc="03CE4A16">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4F3A1871"/>
    <w:multiLevelType w:val="hybridMultilevel"/>
    <w:tmpl w:val="B636BF0C"/>
    <w:lvl w:ilvl="0" w:tplc="04050001">
      <w:start w:val="1"/>
      <w:numFmt w:val="bullet"/>
      <w:lvlText w:val=""/>
      <w:lvlJc w:val="left"/>
      <w:pPr>
        <w:ind w:left="1069" w:hanging="360"/>
      </w:pPr>
      <w:rPr>
        <w:rFonts w:ascii="Symbol" w:hAnsi="Symbol" w:hint="default"/>
      </w:rPr>
    </w:lvl>
    <w:lvl w:ilvl="1" w:tplc="04050003">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41" w15:restartNumberingAfterBreak="0">
    <w:nsid w:val="4F43067C"/>
    <w:multiLevelType w:val="hybridMultilevel"/>
    <w:tmpl w:val="BB8A110C"/>
    <w:lvl w:ilvl="0" w:tplc="4FD2B442">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23C0C4D"/>
    <w:multiLevelType w:val="hybridMultilevel"/>
    <w:tmpl w:val="EBB4D7C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41E4620"/>
    <w:multiLevelType w:val="hybridMultilevel"/>
    <w:tmpl w:val="15A26FA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4" w15:restartNumberingAfterBreak="0">
    <w:nsid w:val="58F73A76"/>
    <w:multiLevelType w:val="hybridMultilevel"/>
    <w:tmpl w:val="167E2B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597408C2"/>
    <w:multiLevelType w:val="hybridMultilevel"/>
    <w:tmpl w:val="FE9095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3">
      <w:start w:val="1"/>
      <w:numFmt w:val="bullet"/>
      <w:lvlText w:val="o"/>
      <w:lvlJc w:val="left"/>
      <w:pPr>
        <w:ind w:left="2160" w:hanging="360"/>
      </w:pPr>
      <w:rPr>
        <w:rFonts w:ascii="Courier New" w:hAnsi="Courier New" w:cs="Courier New"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638D6043"/>
    <w:multiLevelType w:val="hybridMultilevel"/>
    <w:tmpl w:val="5F5CB614"/>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8" w15:restartNumberingAfterBreak="0">
    <w:nsid w:val="64D34DE4"/>
    <w:multiLevelType w:val="hybridMultilevel"/>
    <w:tmpl w:val="669A79C6"/>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3">
      <w:start w:val="1"/>
      <w:numFmt w:val="bullet"/>
      <w:lvlText w:val="o"/>
      <w:lvlJc w:val="left"/>
      <w:pPr>
        <w:ind w:left="2508" w:hanging="360"/>
      </w:pPr>
      <w:rPr>
        <w:rFonts w:ascii="Courier New" w:hAnsi="Courier New" w:cs="Courier New" w:hint="default"/>
      </w:rPr>
    </w:lvl>
    <w:lvl w:ilvl="3" w:tplc="79262F34">
      <w:numFmt w:val="bullet"/>
      <w:lvlText w:val="-"/>
      <w:lvlJc w:val="left"/>
      <w:pPr>
        <w:ind w:left="3228" w:hanging="360"/>
      </w:pPr>
      <w:rPr>
        <w:rFonts w:ascii="Calibri" w:eastAsiaTheme="minorHAnsi" w:hAnsi="Calibri" w:cstheme="minorBidi" w:hint="default"/>
      </w:rPr>
    </w:lvl>
    <w:lvl w:ilvl="4" w:tplc="04050003">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9" w15:restartNumberingAfterBreak="0">
    <w:nsid w:val="64D91695"/>
    <w:multiLevelType w:val="hybridMultilevel"/>
    <w:tmpl w:val="FF48345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0" w15:restartNumberingAfterBreak="0">
    <w:nsid w:val="6709170C"/>
    <w:multiLevelType w:val="hybridMultilevel"/>
    <w:tmpl w:val="C9042D20"/>
    <w:lvl w:ilvl="0" w:tplc="D6061C7A">
      <w:start w:val="1"/>
      <w:numFmt w:val="lowerLetter"/>
      <w:lvlText w:val="%1)"/>
      <w:lvlJc w:val="left"/>
      <w:pPr>
        <w:ind w:left="108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A115378"/>
    <w:multiLevelType w:val="hybridMultilevel"/>
    <w:tmpl w:val="0782569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3">
      <w:start w:val="1"/>
      <w:numFmt w:val="bullet"/>
      <w:lvlText w:val="o"/>
      <w:lvlJc w:val="left"/>
      <w:pPr>
        <w:ind w:left="2160" w:hanging="360"/>
      </w:pPr>
      <w:rPr>
        <w:rFonts w:ascii="Courier New" w:hAnsi="Courier New" w:cs="Courier New"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53" w15:restartNumberingAfterBreak="0">
    <w:nsid w:val="71C15743"/>
    <w:multiLevelType w:val="hybridMultilevel"/>
    <w:tmpl w:val="F394397E"/>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54" w15:restartNumberingAfterBreak="0">
    <w:nsid w:val="75464280"/>
    <w:multiLevelType w:val="hybridMultilevel"/>
    <w:tmpl w:val="7F069F94"/>
    <w:lvl w:ilvl="0" w:tplc="04050017">
      <w:start w:val="1"/>
      <w:numFmt w:val="lowerLetter"/>
      <w:lvlText w:val="%1)"/>
      <w:lvlJc w:val="left"/>
      <w:pPr>
        <w:ind w:left="1080" w:hanging="360"/>
      </w:pPr>
      <w:rPr>
        <w:rFonts w:hint="default"/>
        <w:sz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5" w15:restartNumberingAfterBreak="0">
    <w:nsid w:val="76E51241"/>
    <w:multiLevelType w:val="hybridMultilevel"/>
    <w:tmpl w:val="0FC6951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56" w15:restartNumberingAfterBreak="0">
    <w:nsid w:val="78FA5B4D"/>
    <w:multiLevelType w:val="hybridMultilevel"/>
    <w:tmpl w:val="BEA699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79D10FD2"/>
    <w:multiLevelType w:val="hybridMultilevel"/>
    <w:tmpl w:val="1B40C308"/>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7C50583A"/>
    <w:multiLevelType w:val="hybridMultilevel"/>
    <w:tmpl w:val="CC429B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3">
      <w:start w:val="1"/>
      <w:numFmt w:val="bullet"/>
      <w:lvlText w:val="o"/>
      <w:lvlJc w:val="left"/>
      <w:pPr>
        <w:ind w:left="2160" w:hanging="360"/>
      </w:pPr>
      <w:rPr>
        <w:rFonts w:ascii="Courier New" w:hAnsi="Courier New" w:cs="Courier New"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2"/>
  </w:num>
  <w:num w:numId="2">
    <w:abstractNumId w:val="23"/>
  </w:num>
  <w:num w:numId="3">
    <w:abstractNumId w:val="28"/>
  </w:num>
  <w:num w:numId="4">
    <w:abstractNumId w:val="48"/>
  </w:num>
  <w:num w:numId="5">
    <w:abstractNumId w:val="14"/>
  </w:num>
  <w:num w:numId="6">
    <w:abstractNumId w:val="40"/>
  </w:num>
  <w:num w:numId="7">
    <w:abstractNumId w:val="15"/>
  </w:num>
  <w:num w:numId="8">
    <w:abstractNumId w:val="17"/>
  </w:num>
  <w:num w:numId="9">
    <w:abstractNumId w:val="34"/>
  </w:num>
  <w:num w:numId="10">
    <w:abstractNumId w:val="9"/>
  </w:num>
  <w:num w:numId="11">
    <w:abstractNumId w:val="52"/>
  </w:num>
  <w:num w:numId="12">
    <w:abstractNumId w:val="36"/>
  </w:num>
  <w:num w:numId="13">
    <w:abstractNumId w:val="15"/>
    <w:lvlOverride w:ilvl="0">
      <w:startOverride w:val="1"/>
    </w:lvlOverride>
  </w:num>
  <w:num w:numId="14">
    <w:abstractNumId w:val="41"/>
  </w:num>
  <w:num w:numId="15">
    <w:abstractNumId w:val="13"/>
  </w:num>
  <w:num w:numId="16">
    <w:abstractNumId w:val="24"/>
  </w:num>
  <w:num w:numId="17">
    <w:abstractNumId w:val="6"/>
  </w:num>
  <w:num w:numId="18">
    <w:abstractNumId w:val="38"/>
  </w:num>
  <w:num w:numId="19">
    <w:abstractNumId w:val="7"/>
  </w:num>
  <w:num w:numId="20">
    <w:abstractNumId w:val="37"/>
  </w:num>
  <w:num w:numId="21">
    <w:abstractNumId w:val="21"/>
  </w:num>
  <w:num w:numId="22">
    <w:abstractNumId w:val="10"/>
  </w:num>
  <w:num w:numId="23">
    <w:abstractNumId w:val="30"/>
  </w:num>
  <w:num w:numId="24">
    <w:abstractNumId w:val="5"/>
  </w:num>
  <w:num w:numId="25">
    <w:abstractNumId w:val="42"/>
  </w:num>
  <w:num w:numId="26">
    <w:abstractNumId w:val="56"/>
  </w:num>
  <w:num w:numId="27">
    <w:abstractNumId w:val="2"/>
  </w:num>
  <w:num w:numId="28">
    <w:abstractNumId w:val="51"/>
  </w:num>
  <w:num w:numId="29">
    <w:abstractNumId w:val="0"/>
  </w:num>
  <w:num w:numId="30">
    <w:abstractNumId w:val="27"/>
  </w:num>
  <w:num w:numId="31">
    <w:abstractNumId w:val="58"/>
  </w:num>
  <w:num w:numId="32">
    <w:abstractNumId w:val="1"/>
  </w:num>
  <w:num w:numId="33">
    <w:abstractNumId w:val="20"/>
  </w:num>
  <w:num w:numId="34">
    <w:abstractNumId w:val="31"/>
  </w:num>
  <w:num w:numId="35">
    <w:abstractNumId w:val="54"/>
  </w:num>
  <w:num w:numId="36">
    <w:abstractNumId w:val="50"/>
  </w:num>
  <w:num w:numId="37">
    <w:abstractNumId w:val="12"/>
  </w:num>
  <w:num w:numId="38">
    <w:abstractNumId w:val="32"/>
  </w:num>
  <w:num w:numId="39">
    <w:abstractNumId w:val="8"/>
  </w:num>
  <w:num w:numId="40">
    <w:abstractNumId w:val="53"/>
  </w:num>
  <w:num w:numId="41">
    <w:abstractNumId w:val="4"/>
  </w:num>
  <w:num w:numId="42">
    <w:abstractNumId w:val="57"/>
  </w:num>
  <w:num w:numId="43">
    <w:abstractNumId w:val="45"/>
  </w:num>
  <w:num w:numId="44">
    <w:abstractNumId w:val="29"/>
  </w:num>
  <w:num w:numId="45">
    <w:abstractNumId w:val="55"/>
  </w:num>
  <w:num w:numId="46">
    <w:abstractNumId w:val="3"/>
  </w:num>
  <w:num w:numId="47">
    <w:abstractNumId w:val="44"/>
  </w:num>
  <w:num w:numId="48">
    <w:abstractNumId w:val="47"/>
  </w:num>
  <w:num w:numId="49">
    <w:abstractNumId w:val="48"/>
  </w:num>
  <w:num w:numId="50">
    <w:abstractNumId w:val="35"/>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6"/>
  </w:num>
  <w:num w:numId="53">
    <w:abstractNumId w:val="46"/>
  </w:num>
  <w:num w:numId="54">
    <w:abstractNumId w:val="11"/>
  </w:num>
  <w:num w:numId="55">
    <w:abstractNumId w:val="33"/>
  </w:num>
  <w:num w:numId="56">
    <w:abstractNumId w:val="49"/>
  </w:num>
  <w:num w:numId="57">
    <w:abstractNumId w:val="19"/>
  </w:num>
  <w:num w:numId="58">
    <w:abstractNumId w:val="43"/>
  </w:num>
  <w:num w:numId="59">
    <w:abstractNumId w:val="39"/>
  </w:num>
  <w:num w:numId="60">
    <w:abstractNumId w:val="25"/>
  </w:num>
  <w:num w:numId="61">
    <w:abstractNumId w:val="18"/>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va">
    <w15:presenceInfo w15:providerId="None" w15:userId="I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F96"/>
    <w:rsid w:val="00000036"/>
    <w:rsid w:val="00001214"/>
    <w:rsid w:val="00002579"/>
    <w:rsid w:val="00006585"/>
    <w:rsid w:val="00007730"/>
    <w:rsid w:val="00007EA2"/>
    <w:rsid w:val="00014F63"/>
    <w:rsid w:val="00015D69"/>
    <w:rsid w:val="0002120D"/>
    <w:rsid w:val="00025A70"/>
    <w:rsid w:val="00026293"/>
    <w:rsid w:val="00027BC7"/>
    <w:rsid w:val="00030354"/>
    <w:rsid w:val="000375A9"/>
    <w:rsid w:val="00041602"/>
    <w:rsid w:val="00050BFA"/>
    <w:rsid w:val="0005318C"/>
    <w:rsid w:val="00055F2B"/>
    <w:rsid w:val="00056FEE"/>
    <w:rsid w:val="00057399"/>
    <w:rsid w:val="00057C7F"/>
    <w:rsid w:val="00062D1C"/>
    <w:rsid w:val="0006428A"/>
    <w:rsid w:val="00066DC2"/>
    <w:rsid w:val="00070FE9"/>
    <w:rsid w:val="00071F8C"/>
    <w:rsid w:val="000821C1"/>
    <w:rsid w:val="00082C6A"/>
    <w:rsid w:val="00084581"/>
    <w:rsid w:val="000870E8"/>
    <w:rsid w:val="0009507F"/>
    <w:rsid w:val="00097623"/>
    <w:rsid w:val="000A65A5"/>
    <w:rsid w:val="000B3117"/>
    <w:rsid w:val="000C1EE6"/>
    <w:rsid w:val="000C52C0"/>
    <w:rsid w:val="000C7A2D"/>
    <w:rsid w:val="000C7C82"/>
    <w:rsid w:val="000D1686"/>
    <w:rsid w:val="000D271F"/>
    <w:rsid w:val="000D3310"/>
    <w:rsid w:val="000D3EC1"/>
    <w:rsid w:val="000E09F7"/>
    <w:rsid w:val="000E16DE"/>
    <w:rsid w:val="000E3FEC"/>
    <w:rsid w:val="000F512B"/>
    <w:rsid w:val="001007B7"/>
    <w:rsid w:val="00103196"/>
    <w:rsid w:val="001051E2"/>
    <w:rsid w:val="00106197"/>
    <w:rsid w:val="00106B73"/>
    <w:rsid w:val="00107181"/>
    <w:rsid w:val="0011127A"/>
    <w:rsid w:val="00111544"/>
    <w:rsid w:val="00115140"/>
    <w:rsid w:val="00117388"/>
    <w:rsid w:val="0012207E"/>
    <w:rsid w:val="00122AB1"/>
    <w:rsid w:val="001321C1"/>
    <w:rsid w:val="00132703"/>
    <w:rsid w:val="001328D6"/>
    <w:rsid w:val="00141C5B"/>
    <w:rsid w:val="00141E6D"/>
    <w:rsid w:val="0014623E"/>
    <w:rsid w:val="0015557E"/>
    <w:rsid w:val="00155A3F"/>
    <w:rsid w:val="001639A7"/>
    <w:rsid w:val="0016579A"/>
    <w:rsid w:val="00165DE0"/>
    <w:rsid w:val="00167F06"/>
    <w:rsid w:val="00174CA1"/>
    <w:rsid w:val="00175F1A"/>
    <w:rsid w:val="0017635E"/>
    <w:rsid w:val="00180FD0"/>
    <w:rsid w:val="00181500"/>
    <w:rsid w:val="0018220A"/>
    <w:rsid w:val="0018351D"/>
    <w:rsid w:val="00186113"/>
    <w:rsid w:val="00191056"/>
    <w:rsid w:val="0019237F"/>
    <w:rsid w:val="001A1B50"/>
    <w:rsid w:val="001A6458"/>
    <w:rsid w:val="001B29B1"/>
    <w:rsid w:val="001B3793"/>
    <w:rsid w:val="001B449C"/>
    <w:rsid w:val="001B69C3"/>
    <w:rsid w:val="001C25EA"/>
    <w:rsid w:val="001C35EB"/>
    <w:rsid w:val="001C4B00"/>
    <w:rsid w:val="001C7BE1"/>
    <w:rsid w:val="001D382D"/>
    <w:rsid w:val="001D4105"/>
    <w:rsid w:val="001D6B81"/>
    <w:rsid w:val="001D7CAC"/>
    <w:rsid w:val="001E18AA"/>
    <w:rsid w:val="001E5B2B"/>
    <w:rsid w:val="001E5D94"/>
    <w:rsid w:val="001F09BC"/>
    <w:rsid w:val="001F5E78"/>
    <w:rsid w:val="00200E4B"/>
    <w:rsid w:val="0020162E"/>
    <w:rsid w:val="00203114"/>
    <w:rsid w:val="00204D9A"/>
    <w:rsid w:val="002061A9"/>
    <w:rsid w:val="00206451"/>
    <w:rsid w:val="00210419"/>
    <w:rsid w:val="00212DAF"/>
    <w:rsid w:val="00213558"/>
    <w:rsid w:val="002141FC"/>
    <w:rsid w:val="00214C28"/>
    <w:rsid w:val="00215165"/>
    <w:rsid w:val="0021750B"/>
    <w:rsid w:val="00217962"/>
    <w:rsid w:val="00220F0F"/>
    <w:rsid w:val="0022236D"/>
    <w:rsid w:val="0022463B"/>
    <w:rsid w:val="00224754"/>
    <w:rsid w:val="00224FE3"/>
    <w:rsid w:val="002265AB"/>
    <w:rsid w:val="00230EDC"/>
    <w:rsid w:val="00231F50"/>
    <w:rsid w:val="002330B2"/>
    <w:rsid w:val="00237816"/>
    <w:rsid w:val="0024208C"/>
    <w:rsid w:val="00242716"/>
    <w:rsid w:val="00243A0C"/>
    <w:rsid w:val="00245711"/>
    <w:rsid w:val="00250C96"/>
    <w:rsid w:val="00250E4F"/>
    <w:rsid w:val="00251761"/>
    <w:rsid w:val="00257DC9"/>
    <w:rsid w:val="002633C4"/>
    <w:rsid w:val="00267A53"/>
    <w:rsid w:val="002748BB"/>
    <w:rsid w:val="0027615E"/>
    <w:rsid w:val="0027638F"/>
    <w:rsid w:val="002768C2"/>
    <w:rsid w:val="00280EEE"/>
    <w:rsid w:val="00286C01"/>
    <w:rsid w:val="0028725B"/>
    <w:rsid w:val="00287574"/>
    <w:rsid w:val="002A0042"/>
    <w:rsid w:val="002A516D"/>
    <w:rsid w:val="002A7FE9"/>
    <w:rsid w:val="002B2639"/>
    <w:rsid w:val="002B3E2F"/>
    <w:rsid w:val="002C0665"/>
    <w:rsid w:val="002C1261"/>
    <w:rsid w:val="002C177C"/>
    <w:rsid w:val="002C2D2E"/>
    <w:rsid w:val="002C31D7"/>
    <w:rsid w:val="002C459E"/>
    <w:rsid w:val="002D579C"/>
    <w:rsid w:val="002E06C6"/>
    <w:rsid w:val="002E417F"/>
    <w:rsid w:val="002E5D18"/>
    <w:rsid w:val="002E7B3A"/>
    <w:rsid w:val="002F13B3"/>
    <w:rsid w:val="002F3AB7"/>
    <w:rsid w:val="002F7181"/>
    <w:rsid w:val="003040F6"/>
    <w:rsid w:val="00312180"/>
    <w:rsid w:val="00320082"/>
    <w:rsid w:val="00320F57"/>
    <w:rsid w:val="0033326A"/>
    <w:rsid w:val="003345E3"/>
    <w:rsid w:val="0033728D"/>
    <w:rsid w:val="0033799D"/>
    <w:rsid w:val="003404F4"/>
    <w:rsid w:val="00342BA5"/>
    <w:rsid w:val="00342D30"/>
    <w:rsid w:val="003437EA"/>
    <w:rsid w:val="003443F8"/>
    <w:rsid w:val="00345B83"/>
    <w:rsid w:val="0034788A"/>
    <w:rsid w:val="003551ED"/>
    <w:rsid w:val="00357734"/>
    <w:rsid w:val="00361F06"/>
    <w:rsid w:val="003632BB"/>
    <w:rsid w:val="003662BD"/>
    <w:rsid w:val="0036702E"/>
    <w:rsid w:val="00372322"/>
    <w:rsid w:val="003731E7"/>
    <w:rsid w:val="003760ED"/>
    <w:rsid w:val="00376683"/>
    <w:rsid w:val="00381A2A"/>
    <w:rsid w:val="00383A75"/>
    <w:rsid w:val="0038456D"/>
    <w:rsid w:val="00385E12"/>
    <w:rsid w:val="003903CB"/>
    <w:rsid w:val="00391F6B"/>
    <w:rsid w:val="003968D5"/>
    <w:rsid w:val="003A03D7"/>
    <w:rsid w:val="003A29CB"/>
    <w:rsid w:val="003A442E"/>
    <w:rsid w:val="003A48D2"/>
    <w:rsid w:val="003A5AFC"/>
    <w:rsid w:val="003B295B"/>
    <w:rsid w:val="003B2B02"/>
    <w:rsid w:val="003B5493"/>
    <w:rsid w:val="003C1EF7"/>
    <w:rsid w:val="003C5627"/>
    <w:rsid w:val="003D00DB"/>
    <w:rsid w:val="003D30EC"/>
    <w:rsid w:val="003E3217"/>
    <w:rsid w:val="00405DE9"/>
    <w:rsid w:val="004065A1"/>
    <w:rsid w:val="00407703"/>
    <w:rsid w:val="00415941"/>
    <w:rsid w:val="00417D91"/>
    <w:rsid w:val="0042731C"/>
    <w:rsid w:val="004274D2"/>
    <w:rsid w:val="004406A6"/>
    <w:rsid w:val="00440EF0"/>
    <w:rsid w:val="0045066D"/>
    <w:rsid w:val="00451EC7"/>
    <w:rsid w:val="00457BB7"/>
    <w:rsid w:val="00460717"/>
    <w:rsid w:val="0046118A"/>
    <w:rsid w:val="00472488"/>
    <w:rsid w:val="00482EA1"/>
    <w:rsid w:val="004849AE"/>
    <w:rsid w:val="00493616"/>
    <w:rsid w:val="0049514C"/>
    <w:rsid w:val="00496E12"/>
    <w:rsid w:val="004A2241"/>
    <w:rsid w:val="004A2298"/>
    <w:rsid w:val="004A323F"/>
    <w:rsid w:val="004A358E"/>
    <w:rsid w:val="004A5342"/>
    <w:rsid w:val="004A6524"/>
    <w:rsid w:val="004A669B"/>
    <w:rsid w:val="004B1D67"/>
    <w:rsid w:val="004B4AFE"/>
    <w:rsid w:val="004C1C58"/>
    <w:rsid w:val="004D09A0"/>
    <w:rsid w:val="004D455E"/>
    <w:rsid w:val="004D45B7"/>
    <w:rsid w:val="004E13E8"/>
    <w:rsid w:val="004F7CF4"/>
    <w:rsid w:val="005024A9"/>
    <w:rsid w:val="0050360E"/>
    <w:rsid w:val="00504B07"/>
    <w:rsid w:val="0050571B"/>
    <w:rsid w:val="005101ED"/>
    <w:rsid w:val="00510D06"/>
    <w:rsid w:val="00515A68"/>
    <w:rsid w:val="005211DB"/>
    <w:rsid w:val="0052170C"/>
    <w:rsid w:val="00522E52"/>
    <w:rsid w:val="00525282"/>
    <w:rsid w:val="00526EDC"/>
    <w:rsid w:val="00532B6A"/>
    <w:rsid w:val="0054032F"/>
    <w:rsid w:val="00545FD6"/>
    <w:rsid w:val="00552279"/>
    <w:rsid w:val="00560BEC"/>
    <w:rsid w:val="00561BF0"/>
    <w:rsid w:val="00561D75"/>
    <w:rsid w:val="0056331B"/>
    <w:rsid w:val="00566000"/>
    <w:rsid w:val="00567769"/>
    <w:rsid w:val="005707D2"/>
    <w:rsid w:val="00573262"/>
    <w:rsid w:val="0057430A"/>
    <w:rsid w:val="00576C60"/>
    <w:rsid w:val="00585341"/>
    <w:rsid w:val="0058634C"/>
    <w:rsid w:val="00590105"/>
    <w:rsid w:val="00590D0B"/>
    <w:rsid w:val="00595CA6"/>
    <w:rsid w:val="00596086"/>
    <w:rsid w:val="0059619E"/>
    <w:rsid w:val="005A0CFB"/>
    <w:rsid w:val="005A654C"/>
    <w:rsid w:val="005B00E1"/>
    <w:rsid w:val="005B50D1"/>
    <w:rsid w:val="005B766D"/>
    <w:rsid w:val="005C1043"/>
    <w:rsid w:val="005D0139"/>
    <w:rsid w:val="005D16C7"/>
    <w:rsid w:val="005D3CF5"/>
    <w:rsid w:val="005D4971"/>
    <w:rsid w:val="005D5A28"/>
    <w:rsid w:val="005D5FB7"/>
    <w:rsid w:val="005D61F9"/>
    <w:rsid w:val="005D6396"/>
    <w:rsid w:val="005E1375"/>
    <w:rsid w:val="005E2487"/>
    <w:rsid w:val="005E5868"/>
    <w:rsid w:val="005E7F63"/>
    <w:rsid w:val="005F1ECE"/>
    <w:rsid w:val="0060048C"/>
    <w:rsid w:val="006055DC"/>
    <w:rsid w:val="00606F2E"/>
    <w:rsid w:val="00607908"/>
    <w:rsid w:val="00612E65"/>
    <w:rsid w:val="00615C5B"/>
    <w:rsid w:val="006221F8"/>
    <w:rsid w:val="00622CEE"/>
    <w:rsid w:val="00623600"/>
    <w:rsid w:val="00623EEA"/>
    <w:rsid w:val="00625FE2"/>
    <w:rsid w:val="00631838"/>
    <w:rsid w:val="00632287"/>
    <w:rsid w:val="00632B48"/>
    <w:rsid w:val="00634381"/>
    <w:rsid w:val="006361E3"/>
    <w:rsid w:val="00637F10"/>
    <w:rsid w:val="00645FB9"/>
    <w:rsid w:val="00656773"/>
    <w:rsid w:val="00656C4B"/>
    <w:rsid w:val="0066174C"/>
    <w:rsid w:val="00666FAA"/>
    <w:rsid w:val="006724D0"/>
    <w:rsid w:val="00674CF7"/>
    <w:rsid w:val="00675BD7"/>
    <w:rsid w:val="0067736D"/>
    <w:rsid w:val="00677E5E"/>
    <w:rsid w:val="006803CD"/>
    <w:rsid w:val="006812A1"/>
    <w:rsid w:val="00682692"/>
    <w:rsid w:val="00684496"/>
    <w:rsid w:val="00687181"/>
    <w:rsid w:val="0069014E"/>
    <w:rsid w:val="00693E47"/>
    <w:rsid w:val="00694A84"/>
    <w:rsid w:val="00696C48"/>
    <w:rsid w:val="0069719B"/>
    <w:rsid w:val="006A07C9"/>
    <w:rsid w:val="006A2C29"/>
    <w:rsid w:val="006A36A8"/>
    <w:rsid w:val="006A600A"/>
    <w:rsid w:val="006B388C"/>
    <w:rsid w:val="006B55F7"/>
    <w:rsid w:val="006B6583"/>
    <w:rsid w:val="006C33B8"/>
    <w:rsid w:val="006C45E2"/>
    <w:rsid w:val="006D1112"/>
    <w:rsid w:val="006D2782"/>
    <w:rsid w:val="006D29FA"/>
    <w:rsid w:val="006D399B"/>
    <w:rsid w:val="006E4941"/>
    <w:rsid w:val="006E5C82"/>
    <w:rsid w:val="006E677B"/>
    <w:rsid w:val="006E72F1"/>
    <w:rsid w:val="006F04C5"/>
    <w:rsid w:val="006F245B"/>
    <w:rsid w:val="006F3CEA"/>
    <w:rsid w:val="006F72B1"/>
    <w:rsid w:val="00707FDE"/>
    <w:rsid w:val="00713155"/>
    <w:rsid w:val="00714AB5"/>
    <w:rsid w:val="00720C53"/>
    <w:rsid w:val="00722201"/>
    <w:rsid w:val="00722C9A"/>
    <w:rsid w:val="0072404F"/>
    <w:rsid w:val="007278B4"/>
    <w:rsid w:val="00732D60"/>
    <w:rsid w:val="00732E81"/>
    <w:rsid w:val="00736EB4"/>
    <w:rsid w:val="007373E5"/>
    <w:rsid w:val="00744A7D"/>
    <w:rsid w:val="00755F2B"/>
    <w:rsid w:val="007578C3"/>
    <w:rsid w:val="0076431E"/>
    <w:rsid w:val="00765F0D"/>
    <w:rsid w:val="00770182"/>
    <w:rsid w:val="00771021"/>
    <w:rsid w:val="0077127D"/>
    <w:rsid w:val="00772971"/>
    <w:rsid w:val="00781D25"/>
    <w:rsid w:val="007831DC"/>
    <w:rsid w:val="00784399"/>
    <w:rsid w:val="00790512"/>
    <w:rsid w:val="0079465C"/>
    <w:rsid w:val="007958AA"/>
    <w:rsid w:val="007A1835"/>
    <w:rsid w:val="007A5434"/>
    <w:rsid w:val="007A640F"/>
    <w:rsid w:val="007A7E6F"/>
    <w:rsid w:val="007C0AB0"/>
    <w:rsid w:val="007D1815"/>
    <w:rsid w:val="007D73CC"/>
    <w:rsid w:val="007E0133"/>
    <w:rsid w:val="007E28D6"/>
    <w:rsid w:val="007E6DCE"/>
    <w:rsid w:val="007F600A"/>
    <w:rsid w:val="00803B71"/>
    <w:rsid w:val="00803D48"/>
    <w:rsid w:val="00804806"/>
    <w:rsid w:val="00805A4B"/>
    <w:rsid w:val="008103E9"/>
    <w:rsid w:val="00811AE9"/>
    <w:rsid w:val="00816139"/>
    <w:rsid w:val="00834069"/>
    <w:rsid w:val="008351AD"/>
    <w:rsid w:val="00836CC1"/>
    <w:rsid w:val="00843102"/>
    <w:rsid w:val="00844F3C"/>
    <w:rsid w:val="00846209"/>
    <w:rsid w:val="00851A70"/>
    <w:rsid w:val="00854111"/>
    <w:rsid w:val="00862873"/>
    <w:rsid w:val="00863393"/>
    <w:rsid w:val="00871BC3"/>
    <w:rsid w:val="008722EE"/>
    <w:rsid w:val="008824A2"/>
    <w:rsid w:val="008826CE"/>
    <w:rsid w:val="00882BCE"/>
    <w:rsid w:val="00886A94"/>
    <w:rsid w:val="00890A46"/>
    <w:rsid w:val="00893D0C"/>
    <w:rsid w:val="00895744"/>
    <w:rsid w:val="00895CD7"/>
    <w:rsid w:val="008A0CD0"/>
    <w:rsid w:val="008A270F"/>
    <w:rsid w:val="008A4606"/>
    <w:rsid w:val="008A5F96"/>
    <w:rsid w:val="008B05D3"/>
    <w:rsid w:val="008B0C56"/>
    <w:rsid w:val="008B263C"/>
    <w:rsid w:val="008B469F"/>
    <w:rsid w:val="008C0176"/>
    <w:rsid w:val="008C0553"/>
    <w:rsid w:val="008C12C1"/>
    <w:rsid w:val="008C45ED"/>
    <w:rsid w:val="008C5587"/>
    <w:rsid w:val="008C5CFE"/>
    <w:rsid w:val="008C7EC2"/>
    <w:rsid w:val="008E7D07"/>
    <w:rsid w:val="008F18EC"/>
    <w:rsid w:val="008F19B8"/>
    <w:rsid w:val="008F32C0"/>
    <w:rsid w:val="008F42BB"/>
    <w:rsid w:val="008F4D64"/>
    <w:rsid w:val="008F5CF1"/>
    <w:rsid w:val="008F61C7"/>
    <w:rsid w:val="008F6C99"/>
    <w:rsid w:val="008F78E7"/>
    <w:rsid w:val="00900F86"/>
    <w:rsid w:val="00902050"/>
    <w:rsid w:val="00904501"/>
    <w:rsid w:val="009059DA"/>
    <w:rsid w:val="0091114E"/>
    <w:rsid w:val="00916424"/>
    <w:rsid w:val="00917729"/>
    <w:rsid w:val="00920FB6"/>
    <w:rsid w:val="00925DDB"/>
    <w:rsid w:val="00926139"/>
    <w:rsid w:val="00932786"/>
    <w:rsid w:val="00935509"/>
    <w:rsid w:val="00935924"/>
    <w:rsid w:val="00937577"/>
    <w:rsid w:val="0094079B"/>
    <w:rsid w:val="00941288"/>
    <w:rsid w:val="00943130"/>
    <w:rsid w:val="00946A01"/>
    <w:rsid w:val="00947961"/>
    <w:rsid w:val="009524A7"/>
    <w:rsid w:val="00952ECB"/>
    <w:rsid w:val="00955070"/>
    <w:rsid w:val="009555A6"/>
    <w:rsid w:val="00955E87"/>
    <w:rsid w:val="00956F3E"/>
    <w:rsid w:val="00957C2D"/>
    <w:rsid w:val="0096083F"/>
    <w:rsid w:val="00965812"/>
    <w:rsid w:val="00965F96"/>
    <w:rsid w:val="009670EC"/>
    <w:rsid w:val="009745CE"/>
    <w:rsid w:val="00975D9E"/>
    <w:rsid w:val="00991CCA"/>
    <w:rsid w:val="009957E3"/>
    <w:rsid w:val="00997379"/>
    <w:rsid w:val="009A5721"/>
    <w:rsid w:val="009C1DE3"/>
    <w:rsid w:val="009C365F"/>
    <w:rsid w:val="009C6871"/>
    <w:rsid w:val="009D2B32"/>
    <w:rsid w:val="009D39E7"/>
    <w:rsid w:val="009D4629"/>
    <w:rsid w:val="009D6CC1"/>
    <w:rsid w:val="009E4F57"/>
    <w:rsid w:val="009E6683"/>
    <w:rsid w:val="009E6970"/>
    <w:rsid w:val="009F3813"/>
    <w:rsid w:val="00A11F1F"/>
    <w:rsid w:val="00A129EA"/>
    <w:rsid w:val="00A17D52"/>
    <w:rsid w:val="00A21358"/>
    <w:rsid w:val="00A21412"/>
    <w:rsid w:val="00A24831"/>
    <w:rsid w:val="00A263DA"/>
    <w:rsid w:val="00A30CD3"/>
    <w:rsid w:val="00A30FC7"/>
    <w:rsid w:val="00A32B72"/>
    <w:rsid w:val="00A32C75"/>
    <w:rsid w:val="00A33342"/>
    <w:rsid w:val="00A338A7"/>
    <w:rsid w:val="00A33CB5"/>
    <w:rsid w:val="00A36CB7"/>
    <w:rsid w:val="00A376C9"/>
    <w:rsid w:val="00A4050D"/>
    <w:rsid w:val="00A408B9"/>
    <w:rsid w:val="00A40FE6"/>
    <w:rsid w:val="00A41B83"/>
    <w:rsid w:val="00A41D21"/>
    <w:rsid w:val="00A45205"/>
    <w:rsid w:val="00A5143A"/>
    <w:rsid w:val="00A55988"/>
    <w:rsid w:val="00A55BC3"/>
    <w:rsid w:val="00A5679D"/>
    <w:rsid w:val="00A60415"/>
    <w:rsid w:val="00A67C37"/>
    <w:rsid w:val="00A71C8E"/>
    <w:rsid w:val="00A7215E"/>
    <w:rsid w:val="00A745E8"/>
    <w:rsid w:val="00A76741"/>
    <w:rsid w:val="00A9057C"/>
    <w:rsid w:val="00A91DF0"/>
    <w:rsid w:val="00A94B50"/>
    <w:rsid w:val="00A95D07"/>
    <w:rsid w:val="00A9678F"/>
    <w:rsid w:val="00AA675F"/>
    <w:rsid w:val="00AA6E68"/>
    <w:rsid w:val="00AB3DD6"/>
    <w:rsid w:val="00AB6A6A"/>
    <w:rsid w:val="00AB7858"/>
    <w:rsid w:val="00AC0B33"/>
    <w:rsid w:val="00AC3C2E"/>
    <w:rsid w:val="00AC7E07"/>
    <w:rsid w:val="00AD771A"/>
    <w:rsid w:val="00AD7C8F"/>
    <w:rsid w:val="00AE27CB"/>
    <w:rsid w:val="00AE2E42"/>
    <w:rsid w:val="00AE491D"/>
    <w:rsid w:val="00AE4C64"/>
    <w:rsid w:val="00AE76E4"/>
    <w:rsid w:val="00AF3E7B"/>
    <w:rsid w:val="00B02FBB"/>
    <w:rsid w:val="00B04D66"/>
    <w:rsid w:val="00B07FAF"/>
    <w:rsid w:val="00B10513"/>
    <w:rsid w:val="00B10C6F"/>
    <w:rsid w:val="00B14AFA"/>
    <w:rsid w:val="00B16CBD"/>
    <w:rsid w:val="00B21112"/>
    <w:rsid w:val="00B2216E"/>
    <w:rsid w:val="00B25AD9"/>
    <w:rsid w:val="00B273A3"/>
    <w:rsid w:val="00B32019"/>
    <w:rsid w:val="00B32AB8"/>
    <w:rsid w:val="00B36176"/>
    <w:rsid w:val="00B36D66"/>
    <w:rsid w:val="00B36E1F"/>
    <w:rsid w:val="00B37E49"/>
    <w:rsid w:val="00B50A72"/>
    <w:rsid w:val="00B521B1"/>
    <w:rsid w:val="00B552E8"/>
    <w:rsid w:val="00B55EB2"/>
    <w:rsid w:val="00B56249"/>
    <w:rsid w:val="00B654DB"/>
    <w:rsid w:val="00B7197B"/>
    <w:rsid w:val="00B80847"/>
    <w:rsid w:val="00B81E9D"/>
    <w:rsid w:val="00B8276E"/>
    <w:rsid w:val="00B86E77"/>
    <w:rsid w:val="00B95800"/>
    <w:rsid w:val="00BA00C2"/>
    <w:rsid w:val="00BA0DE5"/>
    <w:rsid w:val="00BA43F8"/>
    <w:rsid w:val="00BA5001"/>
    <w:rsid w:val="00BA5CE0"/>
    <w:rsid w:val="00BB5FF9"/>
    <w:rsid w:val="00BB7DD2"/>
    <w:rsid w:val="00BC2A81"/>
    <w:rsid w:val="00BC5252"/>
    <w:rsid w:val="00BD17AC"/>
    <w:rsid w:val="00BD2B44"/>
    <w:rsid w:val="00BD39FC"/>
    <w:rsid w:val="00BD529F"/>
    <w:rsid w:val="00BE02C0"/>
    <w:rsid w:val="00BF2677"/>
    <w:rsid w:val="00BF3E80"/>
    <w:rsid w:val="00BF70E2"/>
    <w:rsid w:val="00BF7328"/>
    <w:rsid w:val="00C0224F"/>
    <w:rsid w:val="00C053B0"/>
    <w:rsid w:val="00C15182"/>
    <w:rsid w:val="00C22BAB"/>
    <w:rsid w:val="00C23F14"/>
    <w:rsid w:val="00C24C75"/>
    <w:rsid w:val="00C25927"/>
    <w:rsid w:val="00C26189"/>
    <w:rsid w:val="00C276D8"/>
    <w:rsid w:val="00C33582"/>
    <w:rsid w:val="00C34F76"/>
    <w:rsid w:val="00C46946"/>
    <w:rsid w:val="00C47826"/>
    <w:rsid w:val="00C555A9"/>
    <w:rsid w:val="00C61716"/>
    <w:rsid w:val="00C648AE"/>
    <w:rsid w:val="00C6736C"/>
    <w:rsid w:val="00C72D32"/>
    <w:rsid w:val="00C80303"/>
    <w:rsid w:val="00C818F7"/>
    <w:rsid w:val="00C85696"/>
    <w:rsid w:val="00C96BDC"/>
    <w:rsid w:val="00CA110F"/>
    <w:rsid w:val="00CA5362"/>
    <w:rsid w:val="00CB0B5A"/>
    <w:rsid w:val="00CB2CC9"/>
    <w:rsid w:val="00CB61C5"/>
    <w:rsid w:val="00CB6F77"/>
    <w:rsid w:val="00CC21DF"/>
    <w:rsid w:val="00CC231C"/>
    <w:rsid w:val="00CC23D0"/>
    <w:rsid w:val="00CC2DB0"/>
    <w:rsid w:val="00CC46BF"/>
    <w:rsid w:val="00CC55A0"/>
    <w:rsid w:val="00CD22B9"/>
    <w:rsid w:val="00CE0A23"/>
    <w:rsid w:val="00CE4E6D"/>
    <w:rsid w:val="00CE672A"/>
    <w:rsid w:val="00CF2E18"/>
    <w:rsid w:val="00CF2EE9"/>
    <w:rsid w:val="00CF4451"/>
    <w:rsid w:val="00CF4968"/>
    <w:rsid w:val="00CF5985"/>
    <w:rsid w:val="00D03804"/>
    <w:rsid w:val="00D062FD"/>
    <w:rsid w:val="00D1078D"/>
    <w:rsid w:val="00D129CD"/>
    <w:rsid w:val="00D137D3"/>
    <w:rsid w:val="00D157BC"/>
    <w:rsid w:val="00D21338"/>
    <w:rsid w:val="00D31E23"/>
    <w:rsid w:val="00D33570"/>
    <w:rsid w:val="00D341CA"/>
    <w:rsid w:val="00D36B8D"/>
    <w:rsid w:val="00D37FD7"/>
    <w:rsid w:val="00D40D79"/>
    <w:rsid w:val="00D52F60"/>
    <w:rsid w:val="00D533B1"/>
    <w:rsid w:val="00D574DA"/>
    <w:rsid w:val="00D60E3C"/>
    <w:rsid w:val="00D61F3C"/>
    <w:rsid w:val="00D631F3"/>
    <w:rsid w:val="00D64FA4"/>
    <w:rsid w:val="00D658A4"/>
    <w:rsid w:val="00D65B2A"/>
    <w:rsid w:val="00D6687E"/>
    <w:rsid w:val="00D70992"/>
    <w:rsid w:val="00D747B1"/>
    <w:rsid w:val="00D77E91"/>
    <w:rsid w:val="00D808D6"/>
    <w:rsid w:val="00D86CE1"/>
    <w:rsid w:val="00D900F6"/>
    <w:rsid w:val="00D90C79"/>
    <w:rsid w:val="00D91692"/>
    <w:rsid w:val="00D92807"/>
    <w:rsid w:val="00D944A1"/>
    <w:rsid w:val="00D94C1D"/>
    <w:rsid w:val="00D94D9C"/>
    <w:rsid w:val="00D9540A"/>
    <w:rsid w:val="00DA169E"/>
    <w:rsid w:val="00DA4909"/>
    <w:rsid w:val="00DA5275"/>
    <w:rsid w:val="00DA67EE"/>
    <w:rsid w:val="00DB1C36"/>
    <w:rsid w:val="00DB28F2"/>
    <w:rsid w:val="00DB55C8"/>
    <w:rsid w:val="00DB657A"/>
    <w:rsid w:val="00DB6A86"/>
    <w:rsid w:val="00DC3267"/>
    <w:rsid w:val="00DC3A71"/>
    <w:rsid w:val="00DC4B0B"/>
    <w:rsid w:val="00DC57F2"/>
    <w:rsid w:val="00DC7C94"/>
    <w:rsid w:val="00DD1580"/>
    <w:rsid w:val="00DD363C"/>
    <w:rsid w:val="00DD3CB6"/>
    <w:rsid w:val="00DE0B6D"/>
    <w:rsid w:val="00DE243C"/>
    <w:rsid w:val="00DE37C3"/>
    <w:rsid w:val="00DE6ABB"/>
    <w:rsid w:val="00DF1A06"/>
    <w:rsid w:val="00DF2DEF"/>
    <w:rsid w:val="00E0074E"/>
    <w:rsid w:val="00E00B89"/>
    <w:rsid w:val="00E029F5"/>
    <w:rsid w:val="00E03BEC"/>
    <w:rsid w:val="00E049A1"/>
    <w:rsid w:val="00E04A80"/>
    <w:rsid w:val="00E07BF4"/>
    <w:rsid w:val="00E11701"/>
    <w:rsid w:val="00E13E26"/>
    <w:rsid w:val="00E15729"/>
    <w:rsid w:val="00E157F5"/>
    <w:rsid w:val="00E175A9"/>
    <w:rsid w:val="00E20FDB"/>
    <w:rsid w:val="00E21EC7"/>
    <w:rsid w:val="00E24BF6"/>
    <w:rsid w:val="00E25AE3"/>
    <w:rsid w:val="00E277A8"/>
    <w:rsid w:val="00E279B9"/>
    <w:rsid w:val="00E30F82"/>
    <w:rsid w:val="00E33790"/>
    <w:rsid w:val="00E33C42"/>
    <w:rsid w:val="00E37189"/>
    <w:rsid w:val="00E43F84"/>
    <w:rsid w:val="00E44268"/>
    <w:rsid w:val="00E46631"/>
    <w:rsid w:val="00E466AC"/>
    <w:rsid w:val="00E57366"/>
    <w:rsid w:val="00E57A3F"/>
    <w:rsid w:val="00E609D5"/>
    <w:rsid w:val="00E61640"/>
    <w:rsid w:val="00E64B62"/>
    <w:rsid w:val="00E7173C"/>
    <w:rsid w:val="00E726EC"/>
    <w:rsid w:val="00E75CB3"/>
    <w:rsid w:val="00E76D26"/>
    <w:rsid w:val="00E82F2E"/>
    <w:rsid w:val="00E86085"/>
    <w:rsid w:val="00E86DDD"/>
    <w:rsid w:val="00E9291B"/>
    <w:rsid w:val="00E952CB"/>
    <w:rsid w:val="00E95A44"/>
    <w:rsid w:val="00E97DC3"/>
    <w:rsid w:val="00EA1B60"/>
    <w:rsid w:val="00EA40C4"/>
    <w:rsid w:val="00EA61CD"/>
    <w:rsid w:val="00EA6F5D"/>
    <w:rsid w:val="00EB0EA0"/>
    <w:rsid w:val="00EB0F1D"/>
    <w:rsid w:val="00EB4303"/>
    <w:rsid w:val="00EC190D"/>
    <w:rsid w:val="00EC2DDC"/>
    <w:rsid w:val="00EC6B7C"/>
    <w:rsid w:val="00ED577D"/>
    <w:rsid w:val="00ED7AFC"/>
    <w:rsid w:val="00EE0FF7"/>
    <w:rsid w:val="00EE101E"/>
    <w:rsid w:val="00EE3E4E"/>
    <w:rsid w:val="00EE6B22"/>
    <w:rsid w:val="00EF2196"/>
    <w:rsid w:val="00EF2936"/>
    <w:rsid w:val="00EF2E19"/>
    <w:rsid w:val="00EF3A6A"/>
    <w:rsid w:val="00EF4B86"/>
    <w:rsid w:val="00EF5BEB"/>
    <w:rsid w:val="00EF6519"/>
    <w:rsid w:val="00F00F9E"/>
    <w:rsid w:val="00F01CB1"/>
    <w:rsid w:val="00F01FBF"/>
    <w:rsid w:val="00F02008"/>
    <w:rsid w:val="00F03CEB"/>
    <w:rsid w:val="00F046C9"/>
    <w:rsid w:val="00F06763"/>
    <w:rsid w:val="00F11638"/>
    <w:rsid w:val="00F11F7A"/>
    <w:rsid w:val="00F12701"/>
    <w:rsid w:val="00F12D92"/>
    <w:rsid w:val="00F163DC"/>
    <w:rsid w:val="00F20612"/>
    <w:rsid w:val="00F21F56"/>
    <w:rsid w:val="00F26D59"/>
    <w:rsid w:val="00F300F5"/>
    <w:rsid w:val="00F330CC"/>
    <w:rsid w:val="00F33CAB"/>
    <w:rsid w:val="00F35D3E"/>
    <w:rsid w:val="00F43070"/>
    <w:rsid w:val="00F456ED"/>
    <w:rsid w:val="00F47832"/>
    <w:rsid w:val="00F51A81"/>
    <w:rsid w:val="00F53CB0"/>
    <w:rsid w:val="00F57506"/>
    <w:rsid w:val="00F57759"/>
    <w:rsid w:val="00F57870"/>
    <w:rsid w:val="00F57C43"/>
    <w:rsid w:val="00F60DA0"/>
    <w:rsid w:val="00F61BE4"/>
    <w:rsid w:val="00F64BDE"/>
    <w:rsid w:val="00F660EC"/>
    <w:rsid w:val="00F67265"/>
    <w:rsid w:val="00F70BB4"/>
    <w:rsid w:val="00F832B2"/>
    <w:rsid w:val="00F849B0"/>
    <w:rsid w:val="00F85E58"/>
    <w:rsid w:val="00F86DE5"/>
    <w:rsid w:val="00F90E49"/>
    <w:rsid w:val="00F9451A"/>
    <w:rsid w:val="00F94975"/>
    <w:rsid w:val="00FA763E"/>
    <w:rsid w:val="00FB03EA"/>
    <w:rsid w:val="00FB3452"/>
    <w:rsid w:val="00FB69F0"/>
    <w:rsid w:val="00FB6E21"/>
    <w:rsid w:val="00FC2985"/>
    <w:rsid w:val="00FC4C77"/>
    <w:rsid w:val="00FD0065"/>
    <w:rsid w:val="00FD0158"/>
    <w:rsid w:val="00FD11C7"/>
    <w:rsid w:val="00FD54DA"/>
    <w:rsid w:val="00FD5FAD"/>
    <w:rsid w:val="00FD69A8"/>
    <w:rsid w:val="00FD78D1"/>
    <w:rsid w:val="00FE0BE4"/>
    <w:rsid w:val="00FE314F"/>
    <w:rsid w:val="00FE3E7C"/>
    <w:rsid w:val="00FE41F5"/>
    <w:rsid w:val="00FE451A"/>
    <w:rsid w:val="00FE493B"/>
    <w:rsid w:val="00FE4CC3"/>
    <w:rsid w:val="00FE7D00"/>
    <w:rsid w:val="00FF17B7"/>
    <w:rsid w:val="00FF2F16"/>
    <w:rsid w:val="00FF3B1F"/>
    <w:rsid w:val="00FF5DDF"/>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7CE7C"/>
  <w15:docId w15:val="{6DB09F2B-5C06-4818-83D9-7B710C850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7"/>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784399"/>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rážky"/>
    <w:basedOn w:val="Normln"/>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aliases w:val="Značka poznámky"/>
    <w:basedOn w:val="Standardnpsmoodstavce"/>
    <w:uiPriority w:val="99"/>
    <w:unhideWhenUsed/>
    <w:rsid w:val="00606F2E"/>
    <w:rPr>
      <w:sz w:val="16"/>
      <w:szCs w:val="16"/>
    </w:rPr>
  </w:style>
  <w:style w:type="paragraph" w:styleId="Textkomente">
    <w:name w:val="annotation text"/>
    <w:aliases w:val="Text poznámky"/>
    <w:basedOn w:val="Normln"/>
    <w:link w:val="TextkomenteChar"/>
    <w:uiPriority w:val="99"/>
    <w:unhideWhenUsed/>
    <w:rsid w:val="00606F2E"/>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606F2E"/>
    <w:rPr>
      <w:sz w:val="20"/>
      <w:szCs w:val="20"/>
    </w:rPr>
  </w:style>
  <w:style w:type="paragraph" w:styleId="Pedmtkomente">
    <w:name w:val="annotation subject"/>
    <w:basedOn w:val="Textkomente"/>
    <w:next w:val="Textkomente"/>
    <w:link w:val="PedmtkomenteChar"/>
    <w:uiPriority w:val="99"/>
    <w:semiHidden/>
    <w:unhideWhenUsed/>
    <w:rsid w:val="00606F2E"/>
    <w:rPr>
      <w:b/>
      <w:bCs/>
    </w:rPr>
  </w:style>
  <w:style w:type="character" w:customStyle="1" w:styleId="PedmtkomenteChar">
    <w:name w:val="Předmět komentáře Char"/>
    <w:basedOn w:val="TextkomenteChar"/>
    <w:link w:val="Pedmtkomente"/>
    <w:uiPriority w:val="99"/>
    <w:semiHidden/>
    <w:rsid w:val="00606F2E"/>
    <w:rPr>
      <w:b/>
      <w:bCs/>
      <w:sz w:val="20"/>
      <w:szCs w:val="20"/>
    </w:rPr>
  </w:style>
  <w:style w:type="paragraph" w:styleId="Revize">
    <w:name w:val="Revision"/>
    <w:hidden/>
    <w:uiPriority w:val="99"/>
    <w:semiHidden/>
    <w:rsid w:val="00955E87"/>
    <w:pPr>
      <w:spacing w:after="0" w:line="240" w:lineRule="auto"/>
    </w:pPr>
  </w:style>
  <w:style w:type="paragraph" w:customStyle="1" w:styleId="Odstavecseseznamem2">
    <w:name w:val="Odstavec se seznamem2"/>
    <w:aliases w:val="Odstavec_muj"/>
    <w:basedOn w:val="Normln"/>
    <w:link w:val="OdstavecseseznamemChar"/>
    <w:uiPriority w:val="99"/>
    <w:qFormat/>
    <w:rsid w:val="0060048C"/>
    <w:pPr>
      <w:spacing w:after="0" w:line="240" w:lineRule="auto"/>
      <w:ind w:left="720"/>
      <w:jc w:val="both"/>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Nad Char,List Paragraph Char,Odstavec cíl se seznamem Char,Odstavec se seznamem5 Char,Odrážky Char"/>
    <w:link w:val="Odstavecseseznamem2"/>
    <w:uiPriority w:val="34"/>
    <w:rsid w:val="0060048C"/>
    <w:rPr>
      <w:rFonts w:ascii="Times New Roman" w:eastAsia="Times New Roman" w:hAnsi="Times New Roman" w:cs="Times New Roman"/>
      <w:sz w:val="24"/>
      <w:szCs w:val="24"/>
      <w:lang w:eastAsia="cs-CZ"/>
    </w:rPr>
  </w:style>
  <w:style w:type="paragraph" w:customStyle="1" w:styleId="Pravidla1">
    <w:name w:val="Pravidla 1"/>
    <w:basedOn w:val="Nadpis1"/>
    <w:link w:val="Pravidla1Char"/>
    <w:qFormat/>
    <w:rsid w:val="00CD22B9"/>
    <w:pPr>
      <w:spacing w:line="240" w:lineRule="auto"/>
    </w:pPr>
    <w:rPr>
      <w:color w:val="000000" w:themeColor="text1"/>
      <w:sz w:val="36"/>
      <w:lang w:eastAsia="ja-JP"/>
    </w:rPr>
  </w:style>
  <w:style w:type="character" w:customStyle="1" w:styleId="Pravidla1Char">
    <w:name w:val="Pravidla 1 Char"/>
    <w:basedOn w:val="Nadpis1Char"/>
    <w:link w:val="Pravidla1"/>
    <w:rsid w:val="00CD22B9"/>
    <w:rPr>
      <w:rFonts w:asciiTheme="majorHAnsi" w:eastAsiaTheme="majorEastAsia" w:hAnsiTheme="majorHAnsi" w:cstheme="majorBidi"/>
      <w:b/>
      <w:bCs/>
      <w:color w:val="000000" w:themeColor="text1"/>
      <w:sz w:val="36"/>
      <w:szCs w:val="28"/>
      <w:lang w:eastAsia="ja-JP"/>
    </w:rPr>
  </w:style>
  <w:style w:type="paragraph" w:customStyle="1" w:styleId="Zkladnodstavec">
    <w:name w:val="[Základní odstavec]"/>
    <w:basedOn w:val="Normln"/>
    <w:uiPriority w:val="99"/>
    <w:rsid w:val="00561D7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BA0DE5"/>
    <w:pPr>
      <w:autoSpaceDE w:val="0"/>
      <w:autoSpaceDN w:val="0"/>
      <w:adjustRightInd w:val="0"/>
      <w:spacing w:after="0" w:line="240" w:lineRule="auto"/>
    </w:pPr>
    <w:rPr>
      <w:rFonts w:ascii="Calibri" w:hAnsi="Calibri" w:cs="Calibri"/>
      <w:color w:val="000000"/>
      <w:sz w:val="24"/>
      <w:szCs w:val="24"/>
    </w:rPr>
  </w:style>
  <w:style w:type="paragraph" w:customStyle="1" w:styleId="Pravidla111">
    <w:name w:val="Pravidla 1.1.1."/>
    <w:basedOn w:val="Nadpis3"/>
    <w:link w:val="Pravidla111Char"/>
    <w:qFormat/>
    <w:rsid w:val="00784399"/>
    <w:pPr>
      <w:spacing w:line="240" w:lineRule="auto"/>
    </w:pPr>
    <w:rPr>
      <w:sz w:val="24"/>
      <w:szCs w:val="24"/>
      <w:lang w:eastAsia="ja-JP"/>
    </w:rPr>
  </w:style>
  <w:style w:type="character" w:customStyle="1" w:styleId="Pravidla111Char">
    <w:name w:val="Pravidla 1.1.1. Char"/>
    <w:basedOn w:val="Nadpis3Char"/>
    <w:link w:val="Pravidla111"/>
    <w:rsid w:val="00784399"/>
    <w:rPr>
      <w:rFonts w:asciiTheme="majorHAnsi" w:eastAsiaTheme="majorEastAsia" w:hAnsiTheme="majorHAnsi" w:cstheme="majorBidi"/>
      <w:b/>
      <w:bCs/>
      <w:color w:val="4F81BD" w:themeColor="accent1"/>
      <w:sz w:val="24"/>
      <w:szCs w:val="24"/>
      <w:lang w:eastAsia="ja-JP"/>
    </w:rPr>
  </w:style>
  <w:style w:type="character" w:customStyle="1" w:styleId="Nadpis3Char">
    <w:name w:val="Nadpis 3 Char"/>
    <w:basedOn w:val="Standardnpsmoodstavce"/>
    <w:link w:val="Nadpis3"/>
    <w:uiPriority w:val="9"/>
    <w:semiHidden/>
    <w:rsid w:val="00784399"/>
    <w:rPr>
      <w:rFonts w:asciiTheme="majorHAnsi" w:eastAsiaTheme="majorEastAsia" w:hAnsiTheme="majorHAnsi" w:cstheme="majorBidi"/>
      <w:b/>
      <w:bCs/>
      <w:color w:val="4F81BD" w:themeColor="accent1"/>
    </w:rPr>
  </w:style>
  <w:style w:type="paragraph" w:styleId="Obsah1">
    <w:name w:val="toc 1"/>
    <w:basedOn w:val="Normln"/>
    <w:next w:val="Normln"/>
    <w:autoRedefine/>
    <w:uiPriority w:val="39"/>
    <w:unhideWhenUsed/>
    <w:rsid w:val="00B07FA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19459">
      <w:bodyDiv w:val="1"/>
      <w:marLeft w:val="0"/>
      <w:marRight w:val="0"/>
      <w:marTop w:val="0"/>
      <w:marBottom w:val="0"/>
      <w:divBdr>
        <w:top w:val="none" w:sz="0" w:space="0" w:color="auto"/>
        <w:left w:val="none" w:sz="0" w:space="0" w:color="auto"/>
        <w:bottom w:val="none" w:sz="0" w:space="0" w:color="auto"/>
        <w:right w:val="none" w:sz="0" w:space="0" w:color="auto"/>
      </w:divBdr>
    </w:div>
    <w:div w:id="44988700">
      <w:bodyDiv w:val="1"/>
      <w:marLeft w:val="0"/>
      <w:marRight w:val="0"/>
      <w:marTop w:val="0"/>
      <w:marBottom w:val="0"/>
      <w:divBdr>
        <w:top w:val="none" w:sz="0" w:space="0" w:color="auto"/>
        <w:left w:val="none" w:sz="0" w:space="0" w:color="auto"/>
        <w:bottom w:val="none" w:sz="0" w:space="0" w:color="auto"/>
        <w:right w:val="none" w:sz="0" w:space="0" w:color="auto"/>
      </w:divBdr>
    </w:div>
    <w:div w:id="19172226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291864211">
      <w:bodyDiv w:val="1"/>
      <w:marLeft w:val="0"/>
      <w:marRight w:val="0"/>
      <w:marTop w:val="0"/>
      <w:marBottom w:val="0"/>
      <w:divBdr>
        <w:top w:val="none" w:sz="0" w:space="0" w:color="auto"/>
        <w:left w:val="none" w:sz="0" w:space="0" w:color="auto"/>
        <w:bottom w:val="none" w:sz="0" w:space="0" w:color="auto"/>
        <w:right w:val="none" w:sz="0" w:space="0" w:color="auto"/>
      </w:divBdr>
    </w:div>
    <w:div w:id="296574660">
      <w:bodyDiv w:val="1"/>
      <w:marLeft w:val="0"/>
      <w:marRight w:val="0"/>
      <w:marTop w:val="0"/>
      <w:marBottom w:val="0"/>
      <w:divBdr>
        <w:top w:val="none" w:sz="0" w:space="0" w:color="auto"/>
        <w:left w:val="none" w:sz="0" w:space="0" w:color="auto"/>
        <w:bottom w:val="none" w:sz="0" w:space="0" w:color="auto"/>
        <w:right w:val="none" w:sz="0" w:space="0" w:color="auto"/>
      </w:divBdr>
    </w:div>
    <w:div w:id="478692525">
      <w:bodyDiv w:val="1"/>
      <w:marLeft w:val="0"/>
      <w:marRight w:val="0"/>
      <w:marTop w:val="0"/>
      <w:marBottom w:val="0"/>
      <w:divBdr>
        <w:top w:val="none" w:sz="0" w:space="0" w:color="auto"/>
        <w:left w:val="none" w:sz="0" w:space="0" w:color="auto"/>
        <w:bottom w:val="none" w:sz="0" w:space="0" w:color="auto"/>
        <w:right w:val="none" w:sz="0" w:space="0" w:color="auto"/>
      </w:divBdr>
    </w:div>
    <w:div w:id="624963354">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442951">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230723907">
      <w:bodyDiv w:val="1"/>
      <w:marLeft w:val="0"/>
      <w:marRight w:val="0"/>
      <w:marTop w:val="0"/>
      <w:marBottom w:val="0"/>
      <w:divBdr>
        <w:top w:val="none" w:sz="0" w:space="0" w:color="auto"/>
        <w:left w:val="none" w:sz="0" w:space="0" w:color="auto"/>
        <w:bottom w:val="none" w:sz="0" w:space="0" w:color="auto"/>
        <w:right w:val="none" w:sz="0" w:space="0" w:color="auto"/>
      </w:divBdr>
    </w:div>
    <w:div w:id="1232810098">
      <w:bodyDiv w:val="1"/>
      <w:marLeft w:val="0"/>
      <w:marRight w:val="0"/>
      <w:marTop w:val="0"/>
      <w:marBottom w:val="0"/>
      <w:divBdr>
        <w:top w:val="none" w:sz="0" w:space="0" w:color="auto"/>
        <w:left w:val="none" w:sz="0" w:space="0" w:color="auto"/>
        <w:bottom w:val="none" w:sz="0" w:space="0" w:color="auto"/>
        <w:right w:val="none" w:sz="0" w:space="0" w:color="auto"/>
      </w:divBdr>
    </w:div>
    <w:div w:id="1237085342">
      <w:bodyDiv w:val="1"/>
      <w:marLeft w:val="0"/>
      <w:marRight w:val="0"/>
      <w:marTop w:val="0"/>
      <w:marBottom w:val="0"/>
      <w:divBdr>
        <w:top w:val="none" w:sz="0" w:space="0" w:color="auto"/>
        <w:left w:val="none" w:sz="0" w:space="0" w:color="auto"/>
        <w:bottom w:val="none" w:sz="0" w:space="0" w:color="auto"/>
        <w:right w:val="none" w:sz="0" w:space="0" w:color="auto"/>
      </w:divBdr>
    </w:div>
    <w:div w:id="143054664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62208913">
      <w:bodyDiv w:val="1"/>
      <w:marLeft w:val="0"/>
      <w:marRight w:val="0"/>
      <w:marTop w:val="0"/>
      <w:marBottom w:val="0"/>
      <w:divBdr>
        <w:top w:val="none" w:sz="0" w:space="0" w:color="auto"/>
        <w:left w:val="none" w:sz="0" w:space="0" w:color="auto"/>
        <w:bottom w:val="none" w:sz="0" w:space="0" w:color="auto"/>
        <w:right w:val="none" w:sz="0" w:space="0" w:color="auto"/>
      </w:divBdr>
    </w:div>
    <w:div w:id="1690451137">
      <w:bodyDiv w:val="1"/>
      <w:marLeft w:val="0"/>
      <w:marRight w:val="0"/>
      <w:marTop w:val="0"/>
      <w:marBottom w:val="0"/>
      <w:divBdr>
        <w:top w:val="none" w:sz="0" w:space="0" w:color="auto"/>
        <w:left w:val="none" w:sz="0" w:space="0" w:color="auto"/>
        <w:bottom w:val="none" w:sz="0" w:space="0" w:color="auto"/>
        <w:right w:val="none" w:sz="0" w:space="0" w:color="auto"/>
      </w:divBdr>
    </w:div>
    <w:div w:id="1828091026">
      <w:bodyDiv w:val="1"/>
      <w:marLeft w:val="0"/>
      <w:marRight w:val="0"/>
      <w:marTop w:val="0"/>
      <w:marBottom w:val="0"/>
      <w:divBdr>
        <w:top w:val="none" w:sz="0" w:space="0" w:color="auto"/>
        <w:left w:val="none" w:sz="0" w:space="0" w:color="auto"/>
        <w:bottom w:val="none" w:sz="0" w:space="0" w:color="auto"/>
        <w:right w:val="none" w:sz="0" w:space="0" w:color="auto"/>
      </w:divBdr>
    </w:div>
    <w:div w:id="1878928450">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2033795088">
      <w:bodyDiv w:val="1"/>
      <w:marLeft w:val="0"/>
      <w:marRight w:val="0"/>
      <w:marTop w:val="0"/>
      <w:marBottom w:val="0"/>
      <w:divBdr>
        <w:top w:val="none" w:sz="0" w:space="0" w:color="auto"/>
        <w:left w:val="none" w:sz="0" w:space="0" w:color="auto"/>
        <w:bottom w:val="none" w:sz="0" w:space="0" w:color="auto"/>
        <w:right w:val="none" w:sz="0" w:space="0" w:color="auto"/>
      </w:divBdr>
    </w:div>
    <w:div w:id="21259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List_aplikace_Microsoft_Excel2.xlsx"/><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package" Target="embeddings/List_aplikace_Microsoft_Excel3.xlsx"/><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List_aplikace_Microsoft_Excel1.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microsoft.com/office/2011/relationships/people" Target="people.xml"/><Relationship Id="rId10" Type="http://schemas.openxmlformats.org/officeDocument/2006/relationships/image" Target="media/image2.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package" Target="embeddings/List_aplikace_Microsoft_Excel.xlsx"/><Relationship Id="rId14" Type="http://schemas.openxmlformats.org/officeDocument/2006/relationships/header" Target="head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D8632-41C6-42E9-B8CB-A9B934FE8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12</Pages>
  <Words>2808</Words>
  <Characters>16574</Characters>
  <Application>Microsoft Office Word</Application>
  <DocSecurity>0</DocSecurity>
  <Lines>138</Lines>
  <Paragraphs>38</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19344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Tomášek</dc:creator>
  <cp:lastModifiedBy>Iva</cp:lastModifiedBy>
  <cp:revision>26</cp:revision>
  <cp:lastPrinted>2016-07-28T08:10:00Z</cp:lastPrinted>
  <dcterms:created xsi:type="dcterms:W3CDTF">2016-11-06T10:37:00Z</dcterms:created>
  <dcterms:modified xsi:type="dcterms:W3CDTF">2018-11-16T13:07:00Z</dcterms:modified>
</cp:coreProperties>
</file>